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EFF24">
      <w:pPr>
        <w:pStyle w:val="18"/>
        <w:rPr>
          <w:rFonts w:hint="default"/>
          <w:lang w:eastAsia="zh-CN"/>
        </w:rPr>
      </w:pPr>
    </w:p>
    <w:p w14:paraId="69AF437A">
      <w:pPr>
        <w:pStyle w:val="18"/>
        <w:rPr>
          <w:rFonts w:hint="default"/>
          <w:lang w:eastAsia="zh-CN"/>
        </w:rPr>
      </w:pPr>
    </w:p>
    <w:p w14:paraId="29D80552">
      <w:pPr>
        <w:pStyle w:val="18"/>
        <w:jc w:val="center"/>
        <w:outlineLvl w:val="0"/>
        <w:rPr>
          <w:rFonts w:hint="default"/>
          <w:sz w:val="52"/>
          <w:szCs w:val="52"/>
        </w:rPr>
      </w:pPr>
      <w:r>
        <w:rPr>
          <w:b/>
          <w:sz w:val="52"/>
          <w:szCs w:val="52"/>
        </w:rPr>
        <w:t>福建省政府采购项目</w:t>
      </w:r>
    </w:p>
    <w:p w14:paraId="67F032E3">
      <w:pPr>
        <w:pStyle w:val="18"/>
        <w:jc w:val="center"/>
        <w:outlineLvl w:val="0"/>
        <w:rPr>
          <w:rFonts w:hint="default"/>
          <w:b/>
          <w:sz w:val="48"/>
        </w:rPr>
      </w:pPr>
    </w:p>
    <w:p w14:paraId="243E5D26">
      <w:pPr>
        <w:pStyle w:val="18"/>
        <w:jc w:val="center"/>
        <w:outlineLvl w:val="0"/>
        <w:rPr>
          <w:rFonts w:hint="default"/>
        </w:rPr>
      </w:pPr>
      <w:r>
        <w:rPr>
          <w:b/>
          <w:sz w:val="48"/>
        </w:rPr>
        <w:t>竞争性磋商文件</w:t>
      </w:r>
    </w:p>
    <w:p w14:paraId="4942EFBA">
      <w:pPr>
        <w:pStyle w:val="18"/>
        <w:jc w:val="center"/>
        <w:outlineLvl w:val="0"/>
        <w:rPr>
          <w:rFonts w:hint="default"/>
          <w:b/>
          <w:sz w:val="48"/>
        </w:rPr>
      </w:pPr>
    </w:p>
    <w:p w14:paraId="6D393D1F">
      <w:pPr>
        <w:pStyle w:val="18"/>
        <w:jc w:val="center"/>
        <w:outlineLvl w:val="0"/>
        <w:rPr>
          <w:rFonts w:hint="default"/>
          <w:b/>
          <w:sz w:val="48"/>
        </w:rPr>
      </w:pPr>
    </w:p>
    <w:p w14:paraId="17D36FC1">
      <w:pPr>
        <w:pStyle w:val="18"/>
        <w:jc w:val="center"/>
        <w:outlineLvl w:val="0"/>
        <w:rPr>
          <w:rFonts w:hint="default"/>
        </w:rPr>
      </w:pPr>
      <w:r>
        <w:rPr>
          <w:b/>
          <w:sz w:val="48"/>
        </w:rPr>
        <w:t>（</w:t>
      </w:r>
      <w:r>
        <w:rPr>
          <w:b/>
          <w:sz w:val="48"/>
          <w:lang w:eastAsia="zh-CN"/>
        </w:rPr>
        <w:t>服务</w:t>
      </w:r>
      <w:r>
        <w:rPr>
          <w:b/>
          <w:sz w:val="48"/>
        </w:rPr>
        <w:t>类）</w:t>
      </w:r>
    </w:p>
    <w:p w14:paraId="47F7F5CC">
      <w:pPr>
        <w:pStyle w:val="18"/>
        <w:jc w:val="center"/>
        <w:outlineLvl w:val="2"/>
        <w:rPr>
          <w:rFonts w:hint="default"/>
          <w:b/>
          <w:sz w:val="28"/>
        </w:rPr>
      </w:pPr>
    </w:p>
    <w:p w14:paraId="62FA2490">
      <w:pPr>
        <w:pStyle w:val="18"/>
        <w:jc w:val="center"/>
        <w:outlineLvl w:val="2"/>
        <w:rPr>
          <w:rFonts w:hint="default"/>
          <w:b/>
          <w:sz w:val="28"/>
        </w:rPr>
      </w:pPr>
    </w:p>
    <w:p w14:paraId="51C798A6">
      <w:pPr>
        <w:pStyle w:val="18"/>
        <w:jc w:val="center"/>
        <w:outlineLvl w:val="2"/>
        <w:rPr>
          <w:rFonts w:hint="default"/>
          <w:b/>
          <w:sz w:val="28"/>
        </w:rPr>
      </w:pPr>
    </w:p>
    <w:p w14:paraId="3980A7B9">
      <w:pPr>
        <w:pStyle w:val="18"/>
        <w:ind w:right="-713" w:rightChars="-324"/>
        <w:jc w:val="both"/>
        <w:outlineLvl w:val="2"/>
        <w:rPr>
          <w:rFonts w:hint="default" w:asciiTheme="minorEastAsia" w:hAnsiTheme="minorEastAsia" w:cstheme="minorEastAsia"/>
          <w:lang w:eastAsia="zh-CN"/>
        </w:rPr>
      </w:pPr>
      <w:r>
        <w:rPr>
          <w:rFonts w:asciiTheme="minorEastAsia" w:hAnsiTheme="minorEastAsia" w:cstheme="minorEastAsia"/>
          <w:b/>
          <w:sz w:val="28"/>
        </w:rPr>
        <w:t>项目名称：</w:t>
      </w:r>
      <w:r>
        <w:rPr>
          <w:rFonts w:asciiTheme="minorEastAsia" w:hAnsiTheme="minorEastAsia" w:cstheme="minorEastAsia"/>
          <w:b/>
          <w:sz w:val="28"/>
          <w:lang w:eastAsia="zh-CN"/>
        </w:rPr>
        <w:t>2024年宁德市无线电管理局无线电监测设施测试验证项目</w:t>
      </w:r>
    </w:p>
    <w:p w14:paraId="0611C0B2">
      <w:pPr>
        <w:pStyle w:val="18"/>
        <w:jc w:val="center"/>
        <w:outlineLvl w:val="2"/>
        <w:rPr>
          <w:rFonts w:hint="default" w:asciiTheme="minorEastAsia" w:hAnsiTheme="minorEastAsia" w:cstheme="minorEastAsia"/>
          <w:lang w:eastAsia="zh-CN"/>
        </w:rPr>
      </w:pPr>
      <w:r>
        <w:rPr>
          <w:rFonts w:asciiTheme="minorEastAsia" w:hAnsiTheme="minorEastAsia" w:cstheme="minorEastAsia"/>
          <w:b/>
          <w:sz w:val="28"/>
        </w:rPr>
        <w:t>项目编号：</w:t>
      </w:r>
      <w:r>
        <w:rPr>
          <w:rFonts w:asciiTheme="minorEastAsia" w:hAnsiTheme="minorEastAsia" w:cstheme="minorEastAsia"/>
          <w:b/>
          <w:sz w:val="28"/>
          <w:lang w:eastAsia="zh-CN"/>
        </w:rPr>
        <w:t>FJTHND-9220241014</w:t>
      </w:r>
    </w:p>
    <w:p w14:paraId="5F202E5B">
      <w:pPr>
        <w:pStyle w:val="18"/>
        <w:jc w:val="center"/>
        <w:outlineLvl w:val="2"/>
        <w:rPr>
          <w:rFonts w:hint="default" w:asciiTheme="minorEastAsia" w:hAnsiTheme="minorEastAsia" w:cstheme="minorEastAsia"/>
          <w:b/>
          <w:sz w:val="28"/>
        </w:rPr>
      </w:pPr>
    </w:p>
    <w:p w14:paraId="0A6AB3C3">
      <w:pPr>
        <w:pStyle w:val="18"/>
        <w:jc w:val="center"/>
        <w:outlineLvl w:val="2"/>
        <w:rPr>
          <w:rFonts w:hint="default" w:asciiTheme="minorEastAsia" w:hAnsiTheme="minorEastAsia" w:cstheme="minorEastAsia"/>
          <w:b/>
          <w:sz w:val="28"/>
        </w:rPr>
      </w:pPr>
    </w:p>
    <w:p w14:paraId="7E83D122">
      <w:pPr>
        <w:pStyle w:val="18"/>
        <w:jc w:val="center"/>
        <w:outlineLvl w:val="2"/>
        <w:rPr>
          <w:rFonts w:hint="default" w:asciiTheme="minorEastAsia" w:hAnsiTheme="minorEastAsia" w:cstheme="minorEastAsia"/>
          <w:b/>
          <w:sz w:val="28"/>
        </w:rPr>
      </w:pPr>
    </w:p>
    <w:p w14:paraId="3702B99E">
      <w:pPr>
        <w:pStyle w:val="18"/>
        <w:jc w:val="center"/>
        <w:outlineLvl w:val="2"/>
        <w:rPr>
          <w:rFonts w:hint="default" w:asciiTheme="minorEastAsia" w:hAnsiTheme="minorEastAsia" w:cstheme="minorEastAsia"/>
          <w:lang w:eastAsia="zh-CN"/>
        </w:rPr>
      </w:pPr>
      <w:r>
        <w:rPr>
          <w:rFonts w:asciiTheme="minorEastAsia" w:hAnsiTheme="minorEastAsia" w:cstheme="minorEastAsia"/>
          <w:b/>
          <w:sz w:val="28"/>
        </w:rPr>
        <w:t>采购人：</w:t>
      </w:r>
      <w:r>
        <w:rPr>
          <w:rFonts w:asciiTheme="minorEastAsia" w:hAnsiTheme="minorEastAsia" w:cstheme="minorEastAsia"/>
          <w:b/>
          <w:sz w:val="28"/>
          <w:lang w:eastAsia="zh-CN"/>
        </w:rPr>
        <w:t>宁德市无线电管理局</w:t>
      </w:r>
    </w:p>
    <w:p w14:paraId="07BB9FAD">
      <w:pPr>
        <w:pStyle w:val="18"/>
        <w:jc w:val="center"/>
        <w:outlineLvl w:val="2"/>
        <w:rPr>
          <w:rFonts w:hint="default" w:asciiTheme="minorEastAsia" w:hAnsiTheme="minorEastAsia" w:cstheme="minorEastAsia"/>
        </w:rPr>
      </w:pPr>
      <w:r>
        <w:rPr>
          <w:rFonts w:asciiTheme="minorEastAsia" w:hAnsiTheme="minorEastAsia" w:cstheme="minorEastAsia"/>
          <w:b/>
          <w:sz w:val="28"/>
        </w:rPr>
        <w:t>代理机构：福建省天海招标有限公司</w:t>
      </w:r>
    </w:p>
    <w:p w14:paraId="068E1A04">
      <w:pPr>
        <w:pStyle w:val="18"/>
        <w:jc w:val="center"/>
        <w:outlineLvl w:val="2"/>
        <w:rPr>
          <w:rFonts w:hint="default" w:asciiTheme="minorEastAsia" w:hAnsiTheme="minorEastAsia" w:cstheme="minorEastAsia"/>
        </w:rPr>
      </w:pPr>
      <w:r>
        <w:rPr>
          <w:rFonts w:asciiTheme="minorEastAsia" w:hAnsiTheme="minorEastAsia" w:cstheme="minorEastAsia"/>
          <w:b/>
          <w:sz w:val="28"/>
        </w:rPr>
        <w:t>编制时间：2024年</w:t>
      </w:r>
      <w:r>
        <w:rPr>
          <w:rFonts w:asciiTheme="minorEastAsia" w:hAnsiTheme="minorEastAsia" w:cstheme="minorEastAsia"/>
          <w:b/>
          <w:sz w:val="28"/>
          <w:lang w:eastAsia="zh-CN"/>
        </w:rPr>
        <w:t>10</w:t>
      </w:r>
      <w:r>
        <w:rPr>
          <w:rFonts w:asciiTheme="minorEastAsia" w:hAnsiTheme="minorEastAsia" w:cstheme="minorEastAsia"/>
          <w:b/>
          <w:sz w:val="28"/>
        </w:rPr>
        <w:t>月</w:t>
      </w:r>
    </w:p>
    <w:p w14:paraId="5100B8CD">
      <w:pPr>
        <w:pStyle w:val="18"/>
        <w:jc w:val="center"/>
        <w:outlineLvl w:val="1"/>
        <w:rPr>
          <w:rFonts w:hint="default"/>
          <w:color w:val="0000FF"/>
          <w:lang w:eastAsia="zh-CN"/>
        </w:rPr>
      </w:pPr>
      <w:r>
        <w:rPr>
          <w:color w:val="0000FF"/>
        </w:rPr>
        <w:t xml:space="preserve"> </w:t>
      </w:r>
    </w:p>
    <w:p w14:paraId="1DD39F77">
      <w:pPr>
        <w:pStyle w:val="18"/>
        <w:jc w:val="center"/>
        <w:outlineLvl w:val="1"/>
        <w:rPr>
          <w:rFonts w:hint="default"/>
          <w:color w:val="0000FF"/>
          <w:lang w:eastAsia="zh-CN"/>
        </w:rPr>
        <w:sectPr>
          <w:pgSz w:w="11906" w:h="16838"/>
          <w:pgMar w:top="1440" w:right="1800" w:bottom="1440" w:left="1800" w:header="851" w:footer="992" w:gutter="0"/>
          <w:cols w:space="425" w:num="1"/>
          <w:docGrid w:type="lines" w:linePitch="312" w:charSpace="0"/>
        </w:sectPr>
      </w:pPr>
    </w:p>
    <w:p w14:paraId="281AB2E4">
      <w:pPr>
        <w:pStyle w:val="18"/>
        <w:jc w:val="center"/>
        <w:outlineLvl w:val="1"/>
        <w:rPr>
          <w:rFonts w:hint="default"/>
        </w:rPr>
      </w:pPr>
      <w:r>
        <w:rPr>
          <w:b/>
          <w:sz w:val="36"/>
        </w:rPr>
        <w:t>第一章 采购邀请书</w:t>
      </w:r>
    </w:p>
    <w:p w14:paraId="491414E6">
      <w:pPr>
        <w:pStyle w:val="18"/>
        <w:jc w:val="center"/>
        <w:rPr>
          <w:rFonts w:hint="default"/>
        </w:rPr>
      </w:pPr>
      <w:r>
        <w:rPr>
          <w:b/>
        </w:rPr>
        <w:t>竞争性磋商采购公告</w:t>
      </w:r>
    </w:p>
    <w:p w14:paraId="17B5E4FC">
      <w:pPr>
        <w:pStyle w:val="18"/>
        <w:spacing w:line="400" w:lineRule="exact"/>
        <w:ind w:firstLine="400" w:firstLineChars="200"/>
        <w:rPr>
          <w:rFonts w:hint="default" w:asciiTheme="minorEastAsia" w:hAnsiTheme="minorEastAsia" w:cstheme="minorEastAsia"/>
        </w:rPr>
      </w:pPr>
      <w:r>
        <w:rPr>
          <w:rFonts w:asciiTheme="minorEastAsia" w:hAnsiTheme="minorEastAsia" w:cstheme="minorEastAsia"/>
          <w:lang w:eastAsia="zh-CN"/>
        </w:rPr>
        <w:t>宁德市无线电管理局</w:t>
      </w:r>
      <w:r>
        <w:rPr>
          <w:rFonts w:asciiTheme="minorEastAsia" w:hAnsiTheme="minorEastAsia" w:cstheme="minorEastAsia"/>
        </w:rPr>
        <w:t>已根据政府采购相关法律法规，经相应程序确定采用 竞争性磋商 方式组织</w:t>
      </w:r>
      <w:r>
        <w:rPr>
          <w:rFonts w:asciiTheme="minorEastAsia" w:hAnsiTheme="minorEastAsia" w:cstheme="minorEastAsia"/>
          <w:lang w:eastAsia="zh-CN"/>
        </w:rPr>
        <w:t xml:space="preserve"> 2024年宁德市无线电管理局无线电监测设施测试验证项目</w:t>
      </w:r>
      <w:r>
        <w:rPr>
          <w:rFonts w:asciiTheme="minorEastAsia" w:hAnsiTheme="minorEastAsia" w:cstheme="minorEastAsia"/>
        </w:rPr>
        <w:t xml:space="preserve"> 项目（以下简称：“本项目”）的政府采购活动， 现欢迎国内合格的供应商前来参加。 本项目由采购人委托 福建省天海招标有限公司 开展竞争性磋商活动。</w:t>
      </w:r>
    </w:p>
    <w:p w14:paraId="3D8FAABC">
      <w:pPr>
        <w:pStyle w:val="18"/>
        <w:spacing w:line="400" w:lineRule="exact"/>
        <w:outlineLvl w:val="2"/>
        <w:rPr>
          <w:rFonts w:hint="default" w:asciiTheme="minorEastAsia" w:hAnsiTheme="minorEastAsia" w:cstheme="minorEastAsia"/>
          <w:b/>
          <w:sz w:val="28"/>
          <w:lang w:eastAsia="zh-CN"/>
        </w:rPr>
      </w:pPr>
      <w:r>
        <w:rPr>
          <w:rFonts w:asciiTheme="minorEastAsia" w:hAnsiTheme="minorEastAsia" w:cstheme="minorEastAsia"/>
          <w:b/>
          <w:sz w:val="28"/>
          <w:lang w:eastAsia="zh-CN"/>
        </w:rPr>
        <w:t>1.</w:t>
      </w:r>
      <w:r>
        <w:rPr>
          <w:rFonts w:asciiTheme="minorEastAsia" w:hAnsiTheme="minorEastAsia" w:cstheme="minorEastAsia"/>
          <w:b/>
          <w:sz w:val="28"/>
        </w:rPr>
        <w:t>项目名称：</w:t>
      </w:r>
      <w:r>
        <w:rPr>
          <w:rFonts w:asciiTheme="minorEastAsia" w:hAnsiTheme="minorEastAsia" w:cstheme="minorEastAsia"/>
          <w:b/>
          <w:sz w:val="28"/>
          <w:lang w:eastAsia="zh-CN"/>
        </w:rPr>
        <w:t>2024年宁德市无线电管理局无线电监测设施测试验证项目</w:t>
      </w:r>
      <w:r>
        <w:rPr>
          <w:rFonts w:asciiTheme="minorEastAsia" w:hAnsiTheme="minorEastAsia" w:cstheme="minorEastAsia"/>
          <w:b/>
          <w:sz w:val="28"/>
        </w:rPr>
        <w:t xml:space="preserve"> </w:t>
      </w:r>
      <w:r>
        <w:rPr>
          <w:rFonts w:asciiTheme="minorEastAsia" w:hAnsiTheme="minorEastAsia" w:cstheme="minorEastAsia"/>
          <w:b/>
          <w:sz w:val="28"/>
          <w:lang w:eastAsia="zh-CN"/>
        </w:rPr>
        <w:t xml:space="preserve"> </w:t>
      </w:r>
    </w:p>
    <w:p w14:paraId="29E016C2">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lang w:eastAsia="zh-CN"/>
        </w:rPr>
        <w:t>2</w:t>
      </w:r>
      <w:r>
        <w:rPr>
          <w:rFonts w:asciiTheme="minorEastAsia" w:hAnsiTheme="minorEastAsia" w:cstheme="minorEastAsia"/>
          <w:b/>
          <w:sz w:val="28"/>
        </w:rPr>
        <w:t>.项目编号：</w:t>
      </w:r>
      <w:r>
        <w:rPr>
          <w:rFonts w:asciiTheme="minorEastAsia" w:hAnsiTheme="minorEastAsia" w:cstheme="minorEastAsia"/>
          <w:b/>
          <w:sz w:val="28"/>
          <w:lang w:eastAsia="zh-CN"/>
        </w:rPr>
        <w:t>FJTHND-9220241014</w:t>
      </w:r>
    </w:p>
    <w:p w14:paraId="6024B8C2">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lang w:eastAsia="zh-CN"/>
        </w:rPr>
        <w:t>3</w:t>
      </w:r>
      <w:r>
        <w:rPr>
          <w:rFonts w:asciiTheme="minorEastAsia" w:hAnsiTheme="minorEastAsia" w:cstheme="minorEastAsia"/>
          <w:b/>
          <w:sz w:val="28"/>
        </w:rPr>
        <w:t>.采购内容及要求：</w:t>
      </w:r>
    </w:p>
    <w:p w14:paraId="3D9C3479">
      <w:pPr>
        <w:pStyle w:val="18"/>
        <w:spacing w:line="400" w:lineRule="exact"/>
        <w:rPr>
          <w:rFonts w:hint="default" w:asciiTheme="minorEastAsia" w:hAnsiTheme="minorEastAsia" w:cstheme="minorEastAsia"/>
        </w:rPr>
      </w:pPr>
      <w:r>
        <w:rPr>
          <w:rFonts w:asciiTheme="minorEastAsia" w:hAnsiTheme="minorEastAsia" w:cstheme="minorEastAsia"/>
        </w:rPr>
        <w:t>采购包1：</w:t>
      </w:r>
    </w:p>
    <w:p w14:paraId="37CE439A">
      <w:pPr>
        <w:pStyle w:val="18"/>
        <w:spacing w:line="400" w:lineRule="exact"/>
        <w:rPr>
          <w:rFonts w:hint="default" w:asciiTheme="minorEastAsia" w:hAnsiTheme="minorEastAsia" w:cstheme="minorEastAsia"/>
          <w:lang w:eastAsia="zh-CN"/>
        </w:rPr>
      </w:pPr>
      <w:r>
        <w:rPr>
          <w:rFonts w:asciiTheme="minorEastAsia" w:hAnsiTheme="minorEastAsia" w:cstheme="minorEastAsia"/>
        </w:rPr>
        <w:t xml:space="preserve">采购包预算金额（元）: </w:t>
      </w:r>
      <w:r>
        <w:rPr>
          <w:rFonts w:asciiTheme="minorEastAsia" w:hAnsiTheme="minorEastAsia" w:cstheme="minorEastAsia"/>
          <w:lang w:eastAsia="zh-CN"/>
        </w:rPr>
        <w:t>195166</w:t>
      </w:r>
    </w:p>
    <w:p w14:paraId="0B8B538D">
      <w:pPr>
        <w:pStyle w:val="18"/>
        <w:spacing w:line="400" w:lineRule="exact"/>
        <w:rPr>
          <w:rFonts w:hint="default" w:asciiTheme="minorEastAsia" w:hAnsiTheme="minorEastAsia" w:cstheme="minorEastAsia"/>
          <w:lang w:eastAsia="zh-CN"/>
        </w:rPr>
      </w:pPr>
      <w:r>
        <w:rPr>
          <w:rFonts w:asciiTheme="minorEastAsia" w:hAnsiTheme="minorEastAsia" w:cstheme="minorEastAsia"/>
        </w:rPr>
        <w:t xml:space="preserve">采购包最高限价（元）: </w:t>
      </w:r>
      <w:r>
        <w:rPr>
          <w:rFonts w:asciiTheme="minorEastAsia" w:hAnsiTheme="minorEastAsia" w:cstheme="minorEastAsia"/>
          <w:lang w:eastAsia="zh-CN"/>
        </w:rPr>
        <w:t>195166</w:t>
      </w:r>
    </w:p>
    <w:p w14:paraId="59D77C48">
      <w:pPr>
        <w:pStyle w:val="18"/>
        <w:spacing w:line="400" w:lineRule="exact"/>
        <w:rPr>
          <w:rFonts w:hint="default" w:asciiTheme="minorEastAsia" w:hAnsiTheme="minorEastAsia" w:cstheme="minorEastAsia"/>
          <w:lang w:eastAsia="zh-CN"/>
        </w:rPr>
      </w:pPr>
      <w:r>
        <w:rPr>
          <w:rFonts w:asciiTheme="minorEastAsia" w:hAnsiTheme="minorEastAsia" w:cstheme="minorEastAsia"/>
        </w:rPr>
        <w:t xml:space="preserve">采购包保证金金额（元）: </w:t>
      </w:r>
      <w:r>
        <w:rPr>
          <w:rFonts w:asciiTheme="minorEastAsia" w:hAnsiTheme="minorEastAsia" w:cstheme="minorEastAsia"/>
          <w:lang w:eastAsia="zh-CN"/>
        </w:rPr>
        <w:t>1900</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44"/>
        <w:gridCol w:w="2487"/>
        <w:gridCol w:w="753"/>
        <w:gridCol w:w="1467"/>
        <w:gridCol w:w="1362"/>
        <w:gridCol w:w="1362"/>
        <w:gridCol w:w="1362"/>
      </w:tblGrid>
      <w:tr w14:paraId="73042A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8" w:hRule="atLeast"/>
        </w:trPr>
        <w:tc>
          <w:tcPr>
            <w:tcW w:w="844" w:type="dxa"/>
            <w:vAlign w:val="center"/>
          </w:tcPr>
          <w:p w14:paraId="4A7496AE">
            <w:pPr>
              <w:pStyle w:val="18"/>
              <w:jc w:val="center"/>
              <w:rPr>
                <w:rFonts w:hint="default"/>
              </w:rPr>
            </w:pPr>
            <w:r>
              <w:t>序号</w:t>
            </w:r>
          </w:p>
        </w:tc>
        <w:tc>
          <w:tcPr>
            <w:tcW w:w="2487" w:type="dxa"/>
            <w:vAlign w:val="center"/>
          </w:tcPr>
          <w:p w14:paraId="56D0E027">
            <w:pPr>
              <w:pStyle w:val="18"/>
              <w:jc w:val="center"/>
              <w:rPr>
                <w:rFonts w:hint="default"/>
              </w:rPr>
            </w:pPr>
            <w:r>
              <w:t>标的名称</w:t>
            </w:r>
          </w:p>
        </w:tc>
        <w:tc>
          <w:tcPr>
            <w:tcW w:w="753" w:type="dxa"/>
            <w:vAlign w:val="center"/>
          </w:tcPr>
          <w:p w14:paraId="0F6E70EA">
            <w:pPr>
              <w:pStyle w:val="18"/>
              <w:jc w:val="center"/>
              <w:rPr>
                <w:rFonts w:hint="default"/>
              </w:rPr>
            </w:pPr>
            <w:r>
              <w:t>数量</w:t>
            </w:r>
          </w:p>
        </w:tc>
        <w:tc>
          <w:tcPr>
            <w:tcW w:w="1467" w:type="dxa"/>
            <w:vAlign w:val="center"/>
          </w:tcPr>
          <w:p w14:paraId="4AC57492">
            <w:pPr>
              <w:pStyle w:val="18"/>
              <w:jc w:val="center"/>
              <w:rPr>
                <w:rFonts w:hint="default"/>
              </w:rPr>
            </w:pPr>
            <w:r>
              <w:t>标的金额 （元）</w:t>
            </w:r>
          </w:p>
        </w:tc>
        <w:tc>
          <w:tcPr>
            <w:tcW w:w="1362" w:type="dxa"/>
            <w:vAlign w:val="center"/>
          </w:tcPr>
          <w:p w14:paraId="042BFC0B">
            <w:pPr>
              <w:pStyle w:val="18"/>
              <w:jc w:val="center"/>
              <w:rPr>
                <w:rFonts w:hint="default"/>
              </w:rPr>
            </w:pPr>
            <w:r>
              <w:t>计量单位</w:t>
            </w:r>
          </w:p>
        </w:tc>
        <w:tc>
          <w:tcPr>
            <w:tcW w:w="1362" w:type="dxa"/>
            <w:vAlign w:val="center"/>
          </w:tcPr>
          <w:p w14:paraId="5D9900EE">
            <w:pPr>
              <w:pStyle w:val="18"/>
              <w:jc w:val="center"/>
              <w:rPr>
                <w:rFonts w:hint="default"/>
              </w:rPr>
            </w:pPr>
            <w:r>
              <w:t>所属行业</w:t>
            </w:r>
          </w:p>
        </w:tc>
        <w:tc>
          <w:tcPr>
            <w:tcW w:w="1362" w:type="dxa"/>
            <w:vAlign w:val="center"/>
          </w:tcPr>
          <w:p w14:paraId="7A1A304A">
            <w:pPr>
              <w:pStyle w:val="18"/>
              <w:jc w:val="center"/>
              <w:rPr>
                <w:rFonts w:hint="default"/>
              </w:rPr>
            </w:pPr>
            <w:r>
              <w:t>是否允许进口产品</w:t>
            </w:r>
          </w:p>
        </w:tc>
      </w:tr>
      <w:tr w14:paraId="68184A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28" w:hRule="atLeast"/>
        </w:trPr>
        <w:tc>
          <w:tcPr>
            <w:tcW w:w="844" w:type="dxa"/>
            <w:vAlign w:val="center"/>
          </w:tcPr>
          <w:p w14:paraId="0D42BB19">
            <w:pPr>
              <w:pStyle w:val="18"/>
              <w:jc w:val="center"/>
              <w:rPr>
                <w:rFonts w:hint="default" w:asciiTheme="minorEastAsia" w:hAnsiTheme="minorEastAsia" w:cstheme="minorEastAsia"/>
              </w:rPr>
            </w:pPr>
            <w:r>
              <w:rPr>
                <w:rFonts w:asciiTheme="minorEastAsia" w:hAnsiTheme="minorEastAsia" w:cstheme="minorEastAsia"/>
              </w:rPr>
              <w:t>1</w:t>
            </w:r>
          </w:p>
        </w:tc>
        <w:tc>
          <w:tcPr>
            <w:tcW w:w="2487" w:type="dxa"/>
            <w:vAlign w:val="center"/>
          </w:tcPr>
          <w:p w14:paraId="0E454D81">
            <w:pPr>
              <w:pStyle w:val="18"/>
              <w:jc w:val="center"/>
              <w:rPr>
                <w:rFonts w:hint="default" w:asciiTheme="minorEastAsia" w:hAnsiTheme="minorEastAsia" w:cstheme="minorEastAsia"/>
                <w:lang w:eastAsia="zh-CN"/>
              </w:rPr>
            </w:pPr>
            <w:r>
              <w:rPr>
                <w:rFonts w:asciiTheme="minorEastAsia" w:hAnsiTheme="minorEastAsia" w:cstheme="minorEastAsia"/>
                <w:lang w:eastAsia="zh-CN"/>
              </w:rPr>
              <w:t>2024年宁德市无线电管理局无线电监测设施测试验证项目</w:t>
            </w:r>
          </w:p>
        </w:tc>
        <w:tc>
          <w:tcPr>
            <w:tcW w:w="753" w:type="dxa"/>
            <w:vAlign w:val="center"/>
          </w:tcPr>
          <w:p w14:paraId="341C1702">
            <w:pPr>
              <w:pStyle w:val="18"/>
              <w:wordWrap w:val="0"/>
              <w:jc w:val="center"/>
              <w:rPr>
                <w:rFonts w:hint="default" w:asciiTheme="minorEastAsia" w:hAnsiTheme="minorEastAsia" w:cstheme="minorEastAsia"/>
                <w:lang w:eastAsia="zh-CN"/>
              </w:rPr>
            </w:pPr>
            <w:r>
              <w:rPr>
                <w:rFonts w:asciiTheme="minorEastAsia" w:hAnsiTheme="minorEastAsia" w:cstheme="minorEastAsia"/>
                <w:lang w:eastAsia="zh-CN"/>
              </w:rPr>
              <w:t>1</w:t>
            </w:r>
          </w:p>
        </w:tc>
        <w:tc>
          <w:tcPr>
            <w:tcW w:w="1467" w:type="dxa"/>
            <w:vAlign w:val="center"/>
          </w:tcPr>
          <w:p w14:paraId="3CE30569">
            <w:pPr>
              <w:pStyle w:val="18"/>
              <w:wordWrap w:val="0"/>
              <w:jc w:val="center"/>
              <w:rPr>
                <w:rFonts w:hint="default" w:asciiTheme="minorEastAsia" w:hAnsiTheme="minorEastAsia" w:cstheme="minorEastAsia"/>
                <w:lang w:eastAsia="zh-CN"/>
              </w:rPr>
            </w:pPr>
            <w:r>
              <w:rPr>
                <w:rFonts w:asciiTheme="minorEastAsia" w:hAnsiTheme="minorEastAsia" w:cstheme="minorEastAsia"/>
                <w:lang w:eastAsia="zh-CN"/>
              </w:rPr>
              <w:t>195166</w:t>
            </w:r>
          </w:p>
        </w:tc>
        <w:tc>
          <w:tcPr>
            <w:tcW w:w="1362" w:type="dxa"/>
            <w:vAlign w:val="center"/>
          </w:tcPr>
          <w:p w14:paraId="32141563">
            <w:pPr>
              <w:pStyle w:val="18"/>
              <w:jc w:val="center"/>
              <w:rPr>
                <w:rFonts w:hint="default" w:asciiTheme="minorEastAsia" w:hAnsiTheme="minorEastAsia" w:cstheme="minorEastAsia"/>
                <w:lang w:eastAsia="zh-CN"/>
              </w:rPr>
            </w:pPr>
            <w:r>
              <w:rPr>
                <w:rFonts w:asciiTheme="minorEastAsia" w:hAnsiTheme="minorEastAsia" w:cstheme="minorEastAsia"/>
                <w:lang w:eastAsia="zh-CN"/>
              </w:rPr>
              <w:t>项</w:t>
            </w:r>
          </w:p>
        </w:tc>
        <w:tc>
          <w:tcPr>
            <w:tcW w:w="1362" w:type="dxa"/>
            <w:vAlign w:val="center"/>
          </w:tcPr>
          <w:p w14:paraId="648BA51C">
            <w:pPr>
              <w:pStyle w:val="18"/>
              <w:jc w:val="center"/>
              <w:rPr>
                <w:rFonts w:hint="default" w:asciiTheme="minorEastAsia" w:hAnsiTheme="minorEastAsia" w:cstheme="minorEastAsia"/>
                <w:lang w:eastAsia="zh-CN"/>
              </w:rPr>
            </w:pPr>
            <w:r>
              <w:rPr>
                <w:rFonts w:asciiTheme="minorEastAsia" w:hAnsiTheme="minorEastAsia" w:cstheme="minorEastAsia"/>
                <w:lang w:eastAsia="zh-CN"/>
              </w:rPr>
              <w:t>软件和信息技术服务业</w:t>
            </w:r>
          </w:p>
        </w:tc>
        <w:tc>
          <w:tcPr>
            <w:tcW w:w="1362" w:type="dxa"/>
            <w:vAlign w:val="center"/>
          </w:tcPr>
          <w:p w14:paraId="553E46C8">
            <w:pPr>
              <w:pStyle w:val="18"/>
              <w:jc w:val="center"/>
              <w:rPr>
                <w:rFonts w:hint="default" w:asciiTheme="minorEastAsia" w:hAnsiTheme="minorEastAsia" w:cstheme="minorEastAsia"/>
                <w:lang w:eastAsia="zh-CN"/>
              </w:rPr>
            </w:pPr>
            <w:r>
              <w:rPr>
                <w:rFonts w:asciiTheme="minorEastAsia" w:hAnsiTheme="minorEastAsia" w:cstheme="minorEastAsia"/>
                <w:lang w:eastAsia="zh-CN"/>
              </w:rPr>
              <w:t>否</w:t>
            </w:r>
          </w:p>
        </w:tc>
      </w:tr>
    </w:tbl>
    <w:p w14:paraId="260A7B75">
      <w:pPr>
        <w:pStyle w:val="18"/>
        <w:spacing w:line="400" w:lineRule="exact"/>
        <w:outlineLvl w:val="2"/>
        <w:rPr>
          <w:rFonts w:hint="default"/>
        </w:rPr>
      </w:pPr>
      <w:r>
        <w:rPr>
          <w:b/>
          <w:sz w:val="28"/>
        </w:rPr>
        <w:t>5.采购项目需要落实的政府采购政策：</w:t>
      </w:r>
    </w:p>
    <w:p w14:paraId="6FAB9B12">
      <w:pPr>
        <w:pStyle w:val="18"/>
        <w:spacing w:line="400" w:lineRule="exact"/>
        <w:rPr>
          <w:rFonts w:hint="default" w:asciiTheme="minorEastAsia" w:hAnsiTheme="minorEastAsia" w:cstheme="minorEastAsia"/>
        </w:rPr>
      </w:pPr>
      <w:r>
        <w:rPr>
          <w:rFonts w:asciiTheme="minorEastAsia" w:hAnsiTheme="minorEastAsia" w:cstheme="minorEastAsia"/>
        </w:rPr>
        <w:t>进口产品：不适用于本项目</w:t>
      </w:r>
    </w:p>
    <w:p w14:paraId="071FEA84">
      <w:pPr>
        <w:pStyle w:val="18"/>
        <w:spacing w:line="400" w:lineRule="exact"/>
        <w:rPr>
          <w:rFonts w:hint="default" w:asciiTheme="minorEastAsia" w:hAnsiTheme="minorEastAsia" w:cstheme="minorEastAsia"/>
        </w:rPr>
      </w:pPr>
      <w:r>
        <w:rPr>
          <w:rFonts w:asciiTheme="minorEastAsia" w:hAnsiTheme="minorEastAsia" w:cstheme="minorEastAsia"/>
        </w:rPr>
        <w:t>节能产品：不适用于本项目。</w:t>
      </w:r>
    </w:p>
    <w:p w14:paraId="64D19654">
      <w:pPr>
        <w:pStyle w:val="18"/>
        <w:spacing w:line="400" w:lineRule="exact"/>
        <w:rPr>
          <w:rFonts w:hint="default" w:asciiTheme="minorEastAsia" w:hAnsiTheme="minorEastAsia" w:cstheme="minorEastAsia"/>
        </w:rPr>
      </w:pPr>
      <w:r>
        <w:rPr>
          <w:rFonts w:asciiTheme="minorEastAsia" w:hAnsiTheme="minorEastAsia" w:cstheme="minorEastAsia"/>
        </w:rPr>
        <w:t>环境标志产品：不适用于本项目。</w:t>
      </w:r>
    </w:p>
    <w:p w14:paraId="0AFD1058">
      <w:pPr>
        <w:pStyle w:val="18"/>
        <w:spacing w:line="400" w:lineRule="exact"/>
        <w:rPr>
          <w:rFonts w:hint="default" w:asciiTheme="minorEastAsia" w:hAnsiTheme="minorEastAsia" w:cstheme="minorEastAsia"/>
        </w:rPr>
      </w:pPr>
      <w:r>
        <w:rPr>
          <w:rFonts w:asciiTheme="minorEastAsia" w:hAnsiTheme="minorEastAsia" w:cstheme="minorEastAsia"/>
        </w:rPr>
        <w:t>促进中小企业发展的相关政策：</w:t>
      </w:r>
    </w:p>
    <w:p w14:paraId="26131E2F">
      <w:pPr>
        <w:pStyle w:val="18"/>
        <w:spacing w:line="400" w:lineRule="exact"/>
        <w:rPr>
          <w:rFonts w:hint="default" w:asciiTheme="minorEastAsia" w:hAnsiTheme="minorEastAsia" w:cstheme="minorEastAsia"/>
        </w:rPr>
      </w:pPr>
      <w:r>
        <w:rPr>
          <w:rFonts w:asciiTheme="minorEastAsia" w:hAnsiTheme="minorEastAsia" w:cstheme="minorEastAsia"/>
        </w:rPr>
        <w:t>采购包1：</w:t>
      </w:r>
      <w:r>
        <w:t>不专门面向中小企业采购</w:t>
      </w:r>
    </w:p>
    <w:p w14:paraId="1D660D46">
      <w:pPr>
        <w:pStyle w:val="18"/>
        <w:spacing w:line="400" w:lineRule="exact"/>
        <w:outlineLvl w:val="2"/>
        <w:rPr>
          <w:rFonts w:hint="default"/>
          <w:b/>
          <w:sz w:val="28"/>
        </w:rPr>
      </w:pPr>
      <w:r>
        <w:rPr>
          <w:b/>
          <w:sz w:val="28"/>
        </w:rPr>
        <w:t>6.供应商的资格要求：</w:t>
      </w:r>
    </w:p>
    <w:p w14:paraId="60AB72E3">
      <w:pPr>
        <w:pStyle w:val="18"/>
        <w:spacing w:line="400" w:lineRule="exact"/>
        <w:rPr>
          <w:rFonts w:hint="default" w:asciiTheme="minorEastAsia" w:hAnsiTheme="minorEastAsia" w:cstheme="minorEastAsia"/>
        </w:rPr>
      </w:pPr>
      <w:r>
        <w:rPr>
          <w:rFonts w:asciiTheme="minorEastAsia" w:hAnsiTheme="minorEastAsia" w:cstheme="minorEastAsia"/>
        </w:rPr>
        <w:t>6.1法定条件：符合《中华人民共和国政府采购法》第二十二条第一款规定的条件。</w:t>
      </w:r>
    </w:p>
    <w:p w14:paraId="4D7F0849">
      <w:pPr>
        <w:pStyle w:val="18"/>
        <w:spacing w:line="400" w:lineRule="exact"/>
        <w:rPr>
          <w:rFonts w:hint="default" w:asciiTheme="minorEastAsia" w:hAnsiTheme="minorEastAsia" w:cstheme="minorEastAsia"/>
        </w:rPr>
      </w:pPr>
      <w:r>
        <w:rPr>
          <w:rFonts w:asciiTheme="minorEastAsia" w:hAnsiTheme="minorEastAsia" w:cstheme="minorEastAsia"/>
        </w:rPr>
        <w:t>6.2特定条件：</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9"/>
        <w:gridCol w:w="8313"/>
      </w:tblGrid>
      <w:tr w14:paraId="6F73F5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49" w:type="dxa"/>
            <w:vAlign w:val="center"/>
          </w:tcPr>
          <w:p w14:paraId="0010A81C">
            <w:pPr>
              <w:pStyle w:val="18"/>
              <w:jc w:val="center"/>
              <w:rPr>
                <w:rFonts w:hint="default" w:ascii="宋体" w:hAnsi="宋体" w:eastAsia="宋体" w:cs="宋体"/>
              </w:rPr>
            </w:pPr>
            <w:r>
              <w:rPr>
                <w:rFonts w:ascii="宋体" w:hAnsi="宋体" w:eastAsia="宋体" w:cs="宋体"/>
              </w:rPr>
              <w:t>资格审查要求概况</w:t>
            </w:r>
          </w:p>
        </w:tc>
        <w:tc>
          <w:tcPr>
            <w:tcW w:w="8313" w:type="dxa"/>
            <w:vAlign w:val="center"/>
          </w:tcPr>
          <w:p w14:paraId="78837F8C">
            <w:pPr>
              <w:pStyle w:val="18"/>
              <w:jc w:val="center"/>
              <w:rPr>
                <w:rFonts w:hint="default" w:ascii="宋体" w:hAnsi="宋体" w:eastAsia="宋体" w:cs="宋体"/>
              </w:rPr>
            </w:pPr>
            <w:r>
              <w:rPr>
                <w:rFonts w:ascii="宋体" w:hAnsi="宋体" w:eastAsia="宋体" w:cs="宋体"/>
              </w:rPr>
              <w:t>评审点具体描述</w:t>
            </w:r>
          </w:p>
        </w:tc>
      </w:tr>
      <w:tr w14:paraId="3C6E47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49" w:type="dxa"/>
            <w:vAlign w:val="center"/>
          </w:tcPr>
          <w:p w14:paraId="46950251">
            <w:pPr>
              <w:pStyle w:val="18"/>
              <w:jc w:val="center"/>
              <w:rPr>
                <w:rFonts w:hint="default" w:ascii="宋体" w:hAnsi="宋体" w:eastAsia="宋体" w:cs="宋体"/>
              </w:rPr>
            </w:pPr>
            <w:r>
              <w:t>资格承诺函</w:t>
            </w:r>
          </w:p>
        </w:tc>
        <w:tc>
          <w:tcPr>
            <w:tcW w:w="8313" w:type="dxa"/>
          </w:tcPr>
          <w:p w14:paraId="4F3618F1">
            <w:pPr>
              <w:pStyle w:val="18"/>
              <w:rPr>
                <w:rFonts w:hint="default" w:ascii="宋体" w:hAnsi="宋体" w:eastAsia="宋体" w:cs="宋体"/>
              </w:rPr>
            </w:pPr>
            <w:r>
              <w:t>采用资格承诺制的供应商，须根据投标(响应)格式文件要求提供资格承诺函，否则，视为未按照</w:t>
            </w:r>
            <w:r>
              <w:rPr>
                <w:lang w:eastAsia="zh-CN"/>
              </w:rPr>
              <w:t>磋商文件</w:t>
            </w:r>
            <w:r>
              <w:t>规定提交投标人的资格及资信文件，按资格审查不合格处理。</w:t>
            </w:r>
          </w:p>
        </w:tc>
      </w:tr>
    </w:tbl>
    <w:p w14:paraId="2C15EAA7">
      <w:pPr>
        <w:pStyle w:val="18"/>
        <w:spacing w:line="400" w:lineRule="exact"/>
        <w:rPr>
          <w:rFonts w:hint="default" w:asciiTheme="minorEastAsia" w:hAnsiTheme="minorEastAsia" w:cstheme="minorEastAsia"/>
        </w:rPr>
      </w:pPr>
      <w:r>
        <w:rPr>
          <w:rFonts w:asciiTheme="minorEastAsia" w:hAnsiTheme="minorEastAsia" w:cstheme="minorEastAsia"/>
        </w:rPr>
        <w:t>6.3是否接受联合体形式的响应磋商：</w:t>
      </w:r>
    </w:p>
    <w:p w14:paraId="0B02F3A7">
      <w:pPr>
        <w:pStyle w:val="18"/>
        <w:spacing w:line="400" w:lineRule="exact"/>
        <w:rPr>
          <w:rFonts w:hint="default" w:asciiTheme="minorEastAsia" w:hAnsiTheme="minorEastAsia" w:cstheme="minorEastAsia"/>
        </w:rPr>
      </w:pPr>
      <w:r>
        <w:rPr>
          <w:rFonts w:asciiTheme="minorEastAsia" w:hAnsiTheme="minorEastAsia" w:cstheme="minorEastAsia"/>
        </w:rPr>
        <w:t>采购包1：不接受</w:t>
      </w:r>
    </w:p>
    <w:p w14:paraId="5D96F2D7">
      <w:pPr>
        <w:pStyle w:val="18"/>
        <w:spacing w:line="400" w:lineRule="exact"/>
        <w:rPr>
          <w:rFonts w:hint="default" w:asciiTheme="minorEastAsia" w:hAnsiTheme="minorEastAsia" w:cstheme="minorEastAsia"/>
        </w:rPr>
      </w:pPr>
      <w:r>
        <w:rPr>
          <w:rFonts w:asciiTheme="minorEastAsia" w:hAnsiTheme="minorEastAsia" w:cstheme="minorEastAsia"/>
          <w:b/>
        </w:rPr>
        <w:t>※根据上述资格要求，供应商响应文件中应提交的“资格证明文件”相关规定和资料要求，详见竞争性磋商须知前附表和磋商文件第五章。</w:t>
      </w:r>
    </w:p>
    <w:p w14:paraId="55F7E31D">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rPr>
        <w:t>7.竞争性磋商文件获取期限：</w:t>
      </w:r>
    </w:p>
    <w:p w14:paraId="4F4418A7">
      <w:pPr>
        <w:pStyle w:val="18"/>
        <w:spacing w:line="400" w:lineRule="exact"/>
        <w:ind w:firstLine="480"/>
        <w:rPr>
          <w:rFonts w:hint="default" w:asciiTheme="minorEastAsia" w:hAnsiTheme="minorEastAsia" w:cstheme="minorEastAsia"/>
        </w:rPr>
      </w:pPr>
      <w:r>
        <w:rPr>
          <w:rFonts w:asciiTheme="minorEastAsia" w:hAnsiTheme="minorEastAsia" w:cstheme="minorEastAsia"/>
        </w:rPr>
        <w:t>详见磋商公告或更正公告（若有）。</w:t>
      </w:r>
    </w:p>
    <w:p w14:paraId="7026DA6C">
      <w:pPr>
        <w:pStyle w:val="18"/>
        <w:spacing w:line="400" w:lineRule="exact"/>
        <w:ind w:firstLine="480"/>
        <w:rPr>
          <w:rFonts w:hint="default" w:asciiTheme="minorEastAsia" w:hAnsiTheme="minorEastAsia" w:cstheme="minorEastAsia"/>
        </w:rPr>
      </w:pPr>
      <w:r>
        <w:rPr>
          <w:rFonts w:asciiTheme="minorEastAsia" w:hAnsiTheme="minorEastAsia" w:cstheme="minorEastAsia"/>
        </w:rPr>
        <w:t>7.1如果采购过程中有发出更正公告，采购人将根据实际情况确定是否延长文件获取期限，则文件获取截止时间以更正公告中的约定为准。</w:t>
      </w:r>
    </w:p>
    <w:p w14:paraId="3FBAF57F">
      <w:pPr>
        <w:pStyle w:val="18"/>
        <w:spacing w:line="400" w:lineRule="exact"/>
        <w:ind w:firstLine="480"/>
        <w:rPr>
          <w:rFonts w:hint="default" w:asciiTheme="minorEastAsia" w:hAnsiTheme="minorEastAsia" w:cstheme="minorEastAsia"/>
        </w:rPr>
      </w:pPr>
      <w:r>
        <w:rPr>
          <w:rFonts w:asciiTheme="minorEastAsia" w:hAnsiTheme="minorEastAsia" w:cstheme="minorEastAsia"/>
        </w:rPr>
        <w:t>7.2竞争性磋商文件获取期限内，详见磋商公告或更正公告（若有），若不一致，以更正公告（若有）为准。否则报价响应将被拒绝。</w:t>
      </w:r>
    </w:p>
    <w:p w14:paraId="74F2558B">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rPr>
        <w:t>8.获取采购文件时间、地点、方式：</w:t>
      </w:r>
    </w:p>
    <w:p w14:paraId="60B235A4">
      <w:pPr>
        <w:pStyle w:val="18"/>
        <w:spacing w:line="400" w:lineRule="exact"/>
        <w:ind w:firstLine="480"/>
        <w:rPr>
          <w:rFonts w:hint="default" w:asciiTheme="minorEastAsia" w:hAnsiTheme="minorEastAsia" w:cstheme="minorEastAsia"/>
        </w:rPr>
      </w:pPr>
      <w:r>
        <w:rPr>
          <w:rFonts w:asciiTheme="minorEastAsia" w:hAnsiTheme="minorEastAsia" w:cstheme="minorEastAsia"/>
        </w:rPr>
        <w:t>8.1采购文件的提供期限：详见磋商公告或更正公告（若有），若不一致，以更正公告（若有）为准。</w:t>
      </w:r>
    </w:p>
    <w:p w14:paraId="4135F688">
      <w:pPr>
        <w:pStyle w:val="18"/>
        <w:spacing w:line="400" w:lineRule="exact"/>
        <w:ind w:firstLine="480"/>
        <w:rPr>
          <w:rFonts w:hint="default" w:asciiTheme="minorEastAsia" w:hAnsiTheme="minorEastAsia" w:cstheme="minorEastAsia"/>
        </w:rPr>
      </w:pPr>
      <w:r>
        <w:rPr>
          <w:rFonts w:asciiTheme="minorEastAsia" w:hAnsiTheme="minorEastAsia" w:cstheme="minorEastAsia"/>
        </w:rPr>
        <w:t>8.2获取地点及方式：详见磋商公告或更正公告（若有），若不一致，以更正公告（若有）为准。</w:t>
      </w:r>
    </w:p>
    <w:p w14:paraId="16609E93">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rPr>
        <w:t>9.采购文件售价：</w:t>
      </w:r>
      <w:r>
        <w:rPr>
          <w:rFonts w:asciiTheme="minorEastAsia" w:hAnsiTheme="minorEastAsia" w:cstheme="minorEastAsia"/>
          <w:b/>
          <w:sz w:val="28"/>
          <w:lang w:eastAsia="zh-CN"/>
        </w:rPr>
        <w:t>20</w:t>
      </w:r>
      <w:r>
        <w:rPr>
          <w:rFonts w:asciiTheme="minorEastAsia" w:hAnsiTheme="minorEastAsia" w:cstheme="minorEastAsia"/>
          <w:b/>
          <w:sz w:val="28"/>
        </w:rPr>
        <w:t>0元。</w:t>
      </w:r>
    </w:p>
    <w:p w14:paraId="49AAE148">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rPr>
        <w:t>10.首次响应文件递交截止时间及地点：</w:t>
      </w:r>
    </w:p>
    <w:p w14:paraId="2355AD5E">
      <w:pPr>
        <w:pStyle w:val="18"/>
        <w:spacing w:line="400" w:lineRule="exact"/>
        <w:ind w:firstLine="480"/>
        <w:rPr>
          <w:rFonts w:hint="default" w:asciiTheme="minorEastAsia" w:hAnsiTheme="minorEastAsia" w:cstheme="minorEastAsia"/>
        </w:rPr>
      </w:pPr>
      <w:r>
        <w:rPr>
          <w:rFonts w:asciiTheme="minorEastAsia" w:hAnsiTheme="minorEastAsia" w:cstheme="minorEastAsia"/>
        </w:rPr>
        <w:t>详见磋商公告或更正公告（若有），若不一致，以更正公告（若有）为准。供应商应在此之前将密封的首次响应文件送达本章第11条载明的地点，逾期送达的或不符合规定的响应文件将被拒绝接收。</w:t>
      </w:r>
    </w:p>
    <w:p w14:paraId="03F19F38">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rPr>
        <w:t>11.磋商时间及地点：</w:t>
      </w:r>
    </w:p>
    <w:p w14:paraId="5C59807C">
      <w:pPr>
        <w:pStyle w:val="18"/>
        <w:spacing w:line="400" w:lineRule="exact"/>
        <w:ind w:firstLine="480"/>
        <w:rPr>
          <w:rFonts w:hint="default" w:asciiTheme="minorEastAsia" w:hAnsiTheme="minorEastAsia" w:cstheme="minorEastAsia"/>
        </w:rPr>
      </w:pPr>
      <w:r>
        <w:rPr>
          <w:rFonts w:asciiTheme="minorEastAsia" w:hAnsiTheme="minorEastAsia" w:cstheme="minorEastAsia"/>
        </w:rPr>
        <w:t>详见磋商公告或更正公告（若有），若不一致，以更正公告（若有）为准。</w:t>
      </w:r>
    </w:p>
    <w:p w14:paraId="03170577">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rPr>
        <w:t>12.竞争性磋商公告期限：</w:t>
      </w:r>
    </w:p>
    <w:p w14:paraId="3C1E97F1">
      <w:pPr>
        <w:pStyle w:val="19"/>
        <w:tabs>
          <w:tab w:val="left" w:pos="1240"/>
        </w:tabs>
        <w:spacing w:before="113" w:line="400" w:lineRule="exact"/>
        <w:ind w:left="0" w:firstLine="464" w:firstLineChars="200"/>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pacing w:val="-4"/>
          <w:sz w:val="24"/>
          <w:lang w:eastAsia="zh-CN"/>
        </w:rPr>
        <w:t xml:space="preserve">12.1磋商公告的公告期限：发布公告之日起 </w:t>
      </w:r>
      <w:r>
        <w:rPr>
          <w:rFonts w:hint="eastAsia" w:asciiTheme="minorEastAsia" w:hAnsiTheme="minorEastAsia" w:eastAsiaTheme="minorEastAsia" w:cstheme="minorEastAsia"/>
          <w:sz w:val="24"/>
          <w:lang w:eastAsia="zh-CN"/>
        </w:rPr>
        <w:t>3</w:t>
      </w:r>
      <w:r>
        <w:rPr>
          <w:rFonts w:hint="eastAsia" w:asciiTheme="minorEastAsia" w:hAnsiTheme="minorEastAsia" w:eastAsiaTheme="minorEastAsia" w:cstheme="minorEastAsia"/>
          <w:spacing w:val="-10"/>
          <w:sz w:val="24"/>
          <w:lang w:eastAsia="zh-CN"/>
        </w:rPr>
        <w:t>个工作日。</w:t>
      </w:r>
    </w:p>
    <w:p w14:paraId="0EBDDEEC">
      <w:pPr>
        <w:pStyle w:val="18"/>
        <w:spacing w:line="400" w:lineRule="exact"/>
        <w:ind w:firstLine="480"/>
        <w:rPr>
          <w:rFonts w:hint="default" w:asciiTheme="minorEastAsia" w:hAnsiTheme="minorEastAsia" w:cstheme="minorEastAsia"/>
        </w:rPr>
      </w:pPr>
    </w:p>
    <w:p w14:paraId="1F4543A1">
      <w:pPr>
        <w:pStyle w:val="18"/>
        <w:spacing w:line="400" w:lineRule="exact"/>
        <w:outlineLvl w:val="2"/>
        <w:rPr>
          <w:rFonts w:hint="default" w:asciiTheme="minorEastAsia" w:hAnsiTheme="minorEastAsia" w:cstheme="minorEastAsia"/>
          <w:lang w:eastAsia="zh-CN"/>
        </w:rPr>
      </w:pPr>
      <w:r>
        <w:rPr>
          <w:rFonts w:asciiTheme="minorEastAsia" w:hAnsiTheme="minorEastAsia" w:cstheme="minorEastAsia"/>
          <w:b/>
          <w:sz w:val="28"/>
        </w:rPr>
        <w:t>13、采购人：</w:t>
      </w:r>
      <w:r>
        <w:rPr>
          <w:rFonts w:asciiTheme="minorEastAsia" w:hAnsiTheme="minorEastAsia" w:cstheme="minorEastAsia"/>
          <w:b/>
          <w:sz w:val="28"/>
          <w:lang w:eastAsia="zh-CN"/>
        </w:rPr>
        <w:t>宁德市无线电管理局</w:t>
      </w:r>
    </w:p>
    <w:p w14:paraId="19042501">
      <w:pPr>
        <w:pStyle w:val="18"/>
        <w:spacing w:line="400" w:lineRule="exact"/>
        <w:rPr>
          <w:rFonts w:hint="default" w:asciiTheme="minorEastAsia" w:hAnsiTheme="minorEastAsia" w:cstheme="minorEastAsia"/>
        </w:rPr>
      </w:pPr>
      <w:r>
        <w:rPr>
          <w:rFonts w:asciiTheme="minorEastAsia" w:hAnsiTheme="minorEastAsia" w:cstheme="minorEastAsia"/>
        </w:rPr>
        <w:t>地址：福建省宁德市蕉城区天山西路8号</w:t>
      </w:r>
    </w:p>
    <w:p w14:paraId="7AEF8913">
      <w:pPr>
        <w:pStyle w:val="18"/>
        <w:spacing w:line="400" w:lineRule="exact"/>
        <w:rPr>
          <w:rFonts w:hint="default" w:asciiTheme="minorEastAsia" w:hAnsiTheme="minorEastAsia" w:cstheme="minorEastAsia"/>
        </w:rPr>
      </w:pPr>
      <w:r>
        <w:rPr>
          <w:rFonts w:asciiTheme="minorEastAsia" w:hAnsiTheme="minorEastAsia" w:cstheme="minorEastAsia"/>
        </w:rPr>
        <w:t>邮编：352</w:t>
      </w:r>
      <w:r>
        <w:rPr>
          <w:rFonts w:asciiTheme="minorEastAsia" w:hAnsiTheme="minorEastAsia" w:cstheme="minorEastAsia"/>
          <w:lang w:eastAsia="zh-CN"/>
        </w:rPr>
        <w:t>0</w:t>
      </w:r>
      <w:r>
        <w:rPr>
          <w:rFonts w:asciiTheme="minorEastAsia" w:hAnsiTheme="minorEastAsia" w:cstheme="minorEastAsia"/>
        </w:rPr>
        <w:t>00</w:t>
      </w:r>
    </w:p>
    <w:p w14:paraId="6A99A3AA">
      <w:pPr>
        <w:pStyle w:val="18"/>
        <w:spacing w:line="400" w:lineRule="exact"/>
        <w:rPr>
          <w:rFonts w:hint="default" w:asciiTheme="minorEastAsia" w:hAnsiTheme="minorEastAsia" w:cstheme="minorEastAsia"/>
        </w:rPr>
      </w:pPr>
      <w:r>
        <w:rPr>
          <w:rFonts w:asciiTheme="minorEastAsia" w:hAnsiTheme="minorEastAsia" w:cstheme="minorEastAsia"/>
        </w:rPr>
        <w:t>联系人：</w:t>
      </w:r>
      <w:r>
        <w:rPr>
          <w:rFonts w:asciiTheme="minorEastAsia" w:hAnsiTheme="minorEastAsia" w:cstheme="minorEastAsia"/>
          <w:lang w:eastAsia="zh-CN"/>
        </w:rPr>
        <w:t>吕先生</w:t>
      </w:r>
    </w:p>
    <w:p w14:paraId="2F7DF008">
      <w:pPr>
        <w:pStyle w:val="18"/>
        <w:spacing w:line="400" w:lineRule="exact"/>
        <w:rPr>
          <w:rFonts w:hint="default" w:asciiTheme="minorEastAsia" w:hAnsiTheme="minorEastAsia" w:cstheme="minorEastAsia"/>
          <w:lang w:eastAsia="zh-CN"/>
        </w:rPr>
      </w:pPr>
      <w:r>
        <w:rPr>
          <w:rFonts w:asciiTheme="minorEastAsia" w:hAnsiTheme="minorEastAsia" w:cstheme="minorEastAsia"/>
        </w:rPr>
        <w:t>联系电话：</w:t>
      </w:r>
      <w:r>
        <w:rPr>
          <w:rFonts w:hint="eastAsia" w:asciiTheme="minorEastAsia" w:hAnsiTheme="minorEastAsia" w:cstheme="minorEastAsia"/>
          <w:lang w:eastAsia="zh-CN"/>
        </w:rPr>
        <w:t>0539-2829292</w:t>
      </w:r>
      <w:bookmarkStart w:id="0" w:name="_GoBack"/>
      <w:bookmarkEnd w:id="0"/>
      <w:r>
        <w:rPr>
          <w:rFonts w:asciiTheme="minorEastAsia" w:hAnsiTheme="minorEastAsia" w:cstheme="minorEastAsia"/>
        </w:rPr>
        <w:t xml:space="preserve"> </w:t>
      </w:r>
      <w:r>
        <w:rPr>
          <w:rFonts w:asciiTheme="minorEastAsia" w:hAnsiTheme="minorEastAsia" w:cstheme="minorEastAsia"/>
          <w:lang w:eastAsia="zh-CN"/>
        </w:rPr>
        <w:t xml:space="preserve"> </w:t>
      </w:r>
    </w:p>
    <w:p w14:paraId="6E3EE8D7">
      <w:pPr>
        <w:pStyle w:val="18"/>
        <w:spacing w:line="400" w:lineRule="exact"/>
        <w:outlineLvl w:val="2"/>
        <w:rPr>
          <w:rFonts w:hint="default" w:asciiTheme="minorEastAsia" w:hAnsiTheme="minorEastAsia" w:cstheme="minorEastAsia"/>
        </w:rPr>
      </w:pPr>
      <w:r>
        <w:rPr>
          <w:rFonts w:asciiTheme="minorEastAsia" w:hAnsiTheme="minorEastAsia" w:cstheme="minorEastAsia"/>
          <w:b/>
          <w:sz w:val="28"/>
        </w:rPr>
        <w:t>14、代理机构：福建省天海招标有限公司</w:t>
      </w:r>
    </w:p>
    <w:p w14:paraId="587FE846">
      <w:pPr>
        <w:pStyle w:val="18"/>
        <w:spacing w:line="400" w:lineRule="exact"/>
        <w:rPr>
          <w:rFonts w:hint="default" w:asciiTheme="minorEastAsia" w:hAnsiTheme="minorEastAsia" w:cstheme="minorEastAsia"/>
        </w:rPr>
      </w:pPr>
      <w:r>
        <w:rPr>
          <w:rFonts w:asciiTheme="minorEastAsia" w:hAnsiTheme="minorEastAsia" w:cstheme="minorEastAsia"/>
        </w:rPr>
        <w:t>地址：鼓东街道营迹路69号恒力创富中心西塔8层</w:t>
      </w:r>
    </w:p>
    <w:p w14:paraId="4FEA8146">
      <w:pPr>
        <w:pStyle w:val="18"/>
        <w:spacing w:line="400" w:lineRule="exact"/>
        <w:rPr>
          <w:rFonts w:hint="default" w:asciiTheme="minorEastAsia" w:hAnsiTheme="minorEastAsia" w:cstheme="minorEastAsia"/>
        </w:rPr>
      </w:pPr>
      <w:r>
        <w:rPr>
          <w:rFonts w:asciiTheme="minorEastAsia" w:hAnsiTheme="minorEastAsia" w:cstheme="minorEastAsia"/>
        </w:rPr>
        <w:t>邮编：350001</w:t>
      </w:r>
    </w:p>
    <w:p w14:paraId="3B748FB2">
      <w:pPr>
        <w:pStyle w:val="18"/>
        <w:spacing w:line="400" w:lineRule="exact"/>
        <w:rPr>
          <w:rFonts w:hint="default" w:asciiTheme="minorEastAsia" w:hAnsiTheme="minorEastAsia" w:cstheme="minorEastAsia"/>
        </w:rPr>
      </w:pPr>
      <w:r>
        <w:rPr>
          <w:rFonts w:asciiTheme="minorEastAsia" w:hAnsiTheme="minorEastAsia" w:cstheme="minorEastAsia"/>
        </w:rPr>
        <w:t>联系人：郑石仲/古晓丽/古雯</w:t>
      </w:r>
    </w:p>
    <w:p w14:paraId="01F85818">
      <w:pPr>
        <w:pStyle w:val="18"/>
        <w:spacing w:line="400" w:lineRule="exact"/>
        <w:rPr>
          <w:rFonts w:hint="default" w:asciiTheme="minorEastAsia" w:hAnsiTheme="minorEastAsia" w:cstheme="minorEastAsia"/>
        </w:rPr>
      </w:pPr>
      <w:r>
        <w:rPr>
          <w:rFonts w:asciiTheme="minorEastAsia" w:hAnsiTheme="minorEastAsia" w:cstheme="minorEastAsia"/>
        </w:rPr>
        <w:t>联系电话：0593-2067555</w:t>
      </w:r>
    </w:p>
    <w:p w14:paraId="214DDC0B">
      <w:pPr>
        <w:pStyle w:val="18"/>
        <w:spacing w:line="400" w:lineRule="exact"/>
        <w:outlineLvl w:val="2"/>
        <w:rPr>
          <w:rFonts w:hint="default" w:asciiTheme="minorEastAsia" w:hAnsiTheme="minorEastAsia" w:cstheme="minorEastAsia"/>
          <w:b/>
          <w:sz w:val="28"/>
        </w:rPr>
      </w:pPr>
    </w:p>
    <w:p w14:paraId="3D9FE410">
      <w:pPr>
        <w:rPr>
          <w:rFonts w:asciiTheme="minorEastAsia" w:hAnsiTheme="minorEastAsia" w:eastAsiaTheme="minorEastAsia" w:cstheme="minorEastAsia"/>
          <w:b/>
          <w:sz w:val="28"/>
          <w:lang w:eastAsia="zh-CN"/>
        </w:rPr>
      </w:pPr>
      <w:r>
        <w:rPr>
          <w:rFonts w:hint="eastAsia" w:asciiTheme="minorEastAsia" w:hAnsiTheme="minorEastAsia" w:eastAsiaTheme="minorEastAsia" w:cstheme="minorEastAsia"/>
          <w:b/>
          <w:sz w:val="28"/>
          <w:lang w:eastAsia="zh-CN"/>
        </w:rPr>
        <w:br w:type="page"/>
      </w:r>
    </w:p>
    <w:p w14:paraId="73425631">
      <w:pPr>
        <w:pStyle w:val="18"/>
        <w:spacing w:line="400" w:lineRule="exact"/>
        <w:outlineLvl w:val="2"/>
        <w:rPr>
          <w:rFonts w:hint="default"/>
        </w:rPr>
      </w:pPr>
      <w:r>
        <w:rPr>
          <w:rFonts w:asciiTheme="minorEastAsia" w:hAnsiTheme="minorEastAsia" w:cstheme="minorEastAsia"/>
          <w:b/>
          <w:sz w:val="28"/>
        </w:rPr>
        <w:t>附1：购买采购文件和提交磋商保证金的银行账户信息</w:t>
      </w:r>
    </w:p>
    <w:p w14:paraId="3A03846B">
      <w:pPr>
        <w:pStyle w:val="18"/>
        <w:rPr>
          <w:rFonts w:hint="default"/>
          <w:lang w:eastAsia="zh-CN"/>
        </w:rPr>
      </w:pPr>
    </w:p>
    <w:tbl>
      <w:tblPr>
        <w:tblStyle w:val="14"/>
        <w:tblpPr w:leftFromText="180" w:rightFromText="180" w:vertAnchor="text" w:horzAnchor="page" w:tblpX="1361" w:tblpY="296"/>
        <w:tblOverlap w:val="never"/>
        <w:tblW w:w="0" w:type="auto"/>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42"/>
      </w:tblGrid>
      <w:tr w14:paraId="04DD2A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1D2F607B">
            <w:pPr>
              <w:pStyle w:val="20"/>
              <w:spacing w:before="97" w:line="303" w:lineRule="exact"/>
              <w:ind w:left="107"/>
              <w:rPr>
                <w:sz w:val="24"/>
              </w:rPr>
            </w:pPr>
            <w:r>
              <w:rPr>
                <w:rFonts w:hint="eastAsia"/>
                <w:b/>
                <w:bCs/>
                <w:sz w:val="24"/>
                <w:lang w:val="zh-CN"/>
              </w:rPr>
              <w:t>报名费、服务费专户</w:t>
            </w:r>
          </w:p>
        </w:tc>
      </w:tr>
      <w:tr w14:paraId="053176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01CE3B60">
            <w:pPr>
              <w:pStyle w:val="20"/>
              <w:spacing w:before="96" w:line="303" w:lineRule="exact"/>
              <w:ind w:left="107"/>
              <w:rPr>
                <w:sz w:val="24"/>
                <w:lang w:eastAsia="zh-CN"/>
              </w:rPr>
            </w:pPr>
            <w:r>
              <w:rPr>
                <w:rFonts w:hint="eastAsia"/>
                <w:sz w:val="24"/>
                <w:lang w:val="zh-CN" w:eastAsia="zh-CN"/>
              </w:rPr>
              <w:t>开户名称：福建省天海招标有限公司宁德分公司</w:t>
            </w:r>
          </w:p>
        </w:tc>
      </w:tr>
      <w:tr w14:paraId="3B3C96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69F9B6B2">
            <w:pPr>
              <w:pStyle w:val="20"/>
              <w:spacing w:before="96" w:line="303" w:lineRule="exact"/>
              <w:ind w:left="107"/>
              <w:rPr>
                <w:sz w:val="24"/>
              </w:rPr>
            </w:pPr>
            <w:r>
              <w:rPr>
                <w:rFonts w:hint="eastAsia"/>
                <w:sz w:val="24"/>
                <w:lang w:val="zh-CN"/>
              </w:rPr>
              <w:t>账号：1321 0401 0400 22473</w:t>
            </w:r>
          </w:p>
        </w:tc>
      </w:tr>
      <w:tr w14:paraId="0CE0C9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52C28223">
            <w:pPr>
              <w:pStyle w:val="20"/>
              <w:spacing w:before="96" w:line="304" w:lineRule="exact"/>
              <w:ind w:left="107"/>
              <w:rPr>
                <w:sz w:val="24"/>
                <w:lang w:eastAsia="zh-CN"/>
              </w:rPr>
            </w:pPr>
            <w:r>
              <w:rPr>
                <w:sz w:val="24"/>
                <w:lang w:eastAsia="zh-CN"/>
              </w:rPr>
              <w:t>开户行：</w:t>
            </w:r>
            <w:r>
              <w:rPr>
                <w:rFonts w:hint="eastAsia"/>
                <w:sz w:val="24"/>
                <w:lang w:val="zh-CN" w:eastAsia="zh-CN"/>
              </w:rPr>
              <w:t>中国农业银行宁德东侨支行</w:t>
            </w:r>
          </w:p>
        </w:tc>
      </w:tr>
      <w:tr w14:paraId="029D24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381FED82">
            <w:pPr>
              <w:pStyle w:val="20"/>
              <w:spacing w:before="97" w:line="303" w:lineRule="exact"/>
              <w:ind w:left="107"/>
              <w:rPr>
                <w:sz w:val="24"/>
              </w:rPr>
            </w:pPr>
            <w:r>
              <w:rPr>
                <w:b/>
                <w:bCs/>
                <w:sz w:val="24"/>
              </w:rPr>
              <w:t>投标保证金账户</w:t>
            </w:r>
          </w:p>
        </w:tc>
      </w:tr>
      <w:tr w14:paraId="2D8E33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000995E5">
            <w:pPr>
              <w:pStyle w:val="20"/>
              <w:spacing w:before="96" w:line="303" w:lineRule="exact"/>
              <w:ind w:left="107"/>
              <w:rPr>
                <w:sz w:val="24"/>
                <w:lang w:val="zh-CN" w:eastAsia="zh-CN"/>
              </w:rPr>
            </w:pPr>
            <w:r>
              <w:rPr>
                <w:rFonts w:hint="eastAsia"/>
                <w:sz w:val="24"/>
                <w:lang w:val="zh-CN" w:eastAsia="zh-CN"/>
              </w:rPr>
              <w:t>开户名称：福建省天海招标有限公司</w:t>
            </w:r>
          </w:p>
        </w:tc>
      </w:tr>
      <w:tr w14:paraId="767C9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10FAC85C">
            <w:pPr>
              <w:pStyle w:val="20"/>
              <w:spacing w:before="96" w:line="303" w:lineRule="exact"/>
              <w:ind w:left="107"/>
              <w:rPr>
                <w:sz w:val="24"/>
                <w:lang w:val="zh-CN"/>
              </w:rPr>
            </w:pPr>
            <w:r>
              <w:rPr>
                <w:rFonts w:hint="eastAsia"/>
                <w:sz w:val="24"/>
                <w:lang w:val="zh-CN"/>
              </w:rPr>
              <w:t>账号：1170 1010 0100 1964 56</w:t>
            </w:r>
          </w:p>
        </w:tc>
      </w:tr>
      <w:tr w14:paraId="7DBCA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00B8C9D9">
            <w:pPr>
              <w:pStyle w:val="20"/>
              <w:spacing w:before="96" w:line="304" w:lineRule="exact"/>
              <w:ind w:left="107"/>
              <w:rPr>
                <w:sz w:val="24"/>
                <w:lang w:eastAsia="zh-CN"/>
              </w:rPr>
            </w:pPr>
            <w:r>
              <w:rPr>
                <w:sz w:val="24"/>
                <w:lang w:eastAsia="zh-CN"/>
              </w:rPr>
              <w:t>开户行：</w:t>
            </w:r>
            <w:r>
              <w:rPr>
                <w:rFonts w:hint="eastAsia"/>
                <w:sz w:val="24"/>
                <w:lang w:val="zh-CN" w:eastAsia="zh-CN"/>
              </w:rPr>
              <w:t>兴业银行总行营业部</w:t>
            </w:r>
          </w:p>
        </w:tc>
      </w:tr>
      <w:tr w14:paraId="4754C9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3DEE1488">
            <w:pPr>
              <w:pStyle w:val="20"/>
              <w:spacing w:before="96" w:line="304" w:lineRule="exact"/>
              <w:ind w:left="107"/>
              <w:rPr>
                <w:sz w:val="24"/>
                <w:lang w:eastAsia="zh-CN"/>
              </w:rPr>
            </w:pPr>
            <w:r>
              <w:rPr>
                <w:sz w:val="24"/>
                <w:lang w:eastAsia="zh-CN"/>
              </w:rPr>
              <w:t>银行账号：供应商应按照所投采购包的投标保证金要求，缴交相应的投标保证金。</w:t>
            </w:r>
          </w:p>
        </w:tc>
      </w:tr>
      <w:tr w14:paraId="7ED8A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2FC7AAD3">
            <w:pPr>
              <w:pStyle w:val="20"/>
              <w:spacing w:before="96" w:line="304" w:lineRule="exact"/>
              <w:ind w:left="4119" w:right="4117"/>
              <w:jc w:val="center"/>
              <w:rPr>
                <w:sz w:val="24"/>
              </w:rPr>
            </w:pPr>
            <w:r>
              <w:rPr>
                <w:sz w:val="24"/>
              </w:rPr>
              <w:t>特别提示</w:t>
            </w:r>
          </w:p>
        </w:tc>
      </w:tr>
      <w:tr w14:paraId="4164A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0" w:hRule="atLeast"/>
        </w:trPr>
        <w:tc>
          <w:tcPr>
            <w:tcW w:w="9242" w:type="dxa"/>
          </w:tcPr>
          <w:p w14:paraId="594D4CBF">
            <w:pPr>
              <w:pStyle w:val="20"/>
              <w:spacing w:before="2" w:line="420" w:lineRule="exact"/>
              <w:ind w:left="107" w:right="-29"/>
              <w:rPr>
                <w:spacing w:val="-3"/>
                <w:sz w:val="24"/>
                <w:lang w:eastAsia="zh-CN"/>
              </w:rPr>
            </w:pPr>
            <w:r>
              <w:rPr>
                <w:rFonts w:ascii="Calibri" w:hAnsi="Calibri" w:eastAsia="Calibri"/>
                <w:sz w:val="24"/>
                <w:lang w:eastAsia="zh-CN"/>
              </w:rPr>
              <w:t>1.</w:t>
            </w:r>
            <w:r>
              <w:rPr>
                <w:rFonts w:hint="eastAsia"/>
                <w:spacing w:val="-3"/>
                <w:sz w:val="24"/>
                <w:lang w:eastAsia="zh-CN"/>
              </w:rPr>
              <w:t>供应商</w:t>
            </w:r>
            <w:r>
              <w:rPr>
                <w:spacing w:val="-3"/>
                <w:sz w:val="24"/>
                <w:lang w:eastAsia="zh-CN"/>
              </w:rPr>
              <w:t xml:space="preserve">应认真核对账户信息，将投标保证金汇入以上账户，并自行承担因汇错投标保证金而产生的一切后果。 </w:t>
            </w:r>
          </w:p>
          <w:p w14:paraId="3CEF7989">
            <w:pPr>
              <w:pStyle w:val="20"/>
              <w:spacing w:before="2" w:line="420" w:lineRule="exact"/>
              <w:ind w:left="107" w:right="-29"/>
              <w:rPr>
                <w:sz w:val="24"/>
                <w:lang w:eastAsia="zh-CN"/>
              </w:rPr>
            </w:pPr>
            <w:r>
              <w:rPr>
                <w:rFonts w:ascii="Calibri" w:hAnsi="Calibri" w:eastAsia="Calibri"/>
                <w:spacing w:val="-3"/>
                <w:sz w:val="24"/>
                <w:lang w:eastAsia="zh-CN"/>
              </w:rPr>
              <w:t>2.</w:t>
            </w:r>
            <w:r>
              <w:rPr>
                <w:rFonts w:hint="eastAsia"/>
                <w:spacing w:val="-6"/>
                <w:sz w:val="24"/>
                <w:lang w:eastAsia="zh-CN"/>
              </w:rPr>
              <w:t>供应商</w:t>
            </w:r>
            <w:r>
              <w:rPr>
                <w:spacing w:val="-6"/>
                <w:sz w:val="24"/>
                <w:lang w:eastAsia="zh-CN"/>
              </w:rPr>
              <w:t>在转账或电汇的凭证上应按照以下格式注明，以便核对：“</w:t>
            </w:r>
            <w:r>
              <w:rPr>
                <w:spacing w:val="-8"/>
                <w:sz w:val="24"/>
                <w:lang w:eastAsia="zh-CN"/>
              </w:rPr>
              <w:t>（</w:t>
            </w:r>
            <w:r>
              <w:rPr>
                <w:sz w:val="24"/>
                <w:lang w:eastAsia="zh-CN"/>
              </w:rPr>
              <w:t>项目编号：</w:t>
            </w:r>
            <w:r>
              <w:rPr>
                <w:rFonts w:ascii="Calibri" w:hAnsi="Calibri" w:eastAsia="Calibri"/>
                <w:sz w:val="24"/>
                <w:lang w:eastAsia="zh-CN"/>
              </w:rPr>
              <w:t>***</w:t>
            </w:r>
            <w:r>
              <w:rPr>
                <w:sz w:val="24"/>
                <w:lang w:eastAsia="zh-CN"/>
              </w:rPr>
              <w:t>） 的投标保证金”。</w:t>
            </w:r>
          </w:p>
        </w:tc>
      </w:tr>
    </w:tbl>
    <w:p w14:paraId="0061BE22">
      <w:pPr>
        <w:pStyle w:val="18"/>
        <w:rPr>
          <w:rFonts w:hint="default"/>
          <w:lang w:eastAsia="zh-CN"/>
        </w:rPr>
      </w:pPr>
    </w:p>
    <w:p w14:paraId="50ED69F5">
      <w:pPr>
        <w:pStyle w:val="18"/>
        <w:jc w:val="center"/>
        <w:outlineLvl w:val="1"/>
        <w:rPr>
          <w:rFonts w:hint="default"/>
          <w:b/>
          <w:sz w:val="36"/>
        </w:rPr>
      </w:pPr>
    </w:p>
    <w:p w14:paraId="2FD968AB">
      <w:pPr>
        <w:rPr>
          <w:b/>
          <w:sz w:val="36"/>
          <w:lang w:eastAsia="zh-CN"/>
        </w:rPr>
      </w:pPr>
      <w:r>
        <w:rPr>
          <w:b/>
          <w:sz w:val="36"/>
          <w:lang w:eastAsia="zh-CN"/>
        </w:rPr>
        <w:br w:type="page"/>
      </w:r>
    </w:p>
    <w:p w14:paraId="61591395">
      <w:pPr>
        <w:pStyle w:val="18"/>
        <w:jc w:val="center"/>
        <w:outlineLvl w:val="1"/>
        <w:rPr>
          <w:rFonts w:hint="default"/>
        </w:rPr>
      </w:pPr>
      <w:r>
        <w:rPr>
          <w:b/>
          <w:sz w:val="36"/>
        </w:rPr>
        <w:t>第二章 竞争性磋商须知</w:t>
      </w:r>
    </w:p>
    <w:p w14:paraId="3F45AB22">
      <w:pPr>
        <w:pStyle w:val="18"/>
        <w:jc w:val="center"/>
        <w:outlineLvl w:val="2"/>
        <w:rPr>
          <w:rFonts w:hint="default"/>
        </w:rPr>
      </w:pPr>
      <w:r>
        <w:rPr>
          <w:b/>
          <w:sz w:val="28"/>
        </w:rPr>
        <w:t>第1节 竞争性磋商须知前附表（表1、表2）</w:t>
      </w:r>
    </w:p>
    <w:p w14:paraId="3B21B235">
      <w:pPr>
        <w:pStyle w:val="18"/>
        <w:jc w:val="center"/>
        <w:outlineLvl w:val="3"/>
        <w:rPr>
          <w:rFonts w:hint="default"/>
        </w:rPr>
      </w:pPr>
      <w:r>
        <w:rPr>
          <w:b/>
          <w:sz w:val="24"/>
        </w:rPr>
        <w:t>一、竞争性磋商须知前附表1</w:t>
      </w:r>
    </w:p>
    <w:p w14:paraId="4714918C">
      <w:pPr>
        <w:pStyle w:val="18"/>
        <w:rPr>
          <w:rFonts w:hint="default"/>
        </w:rPr>
      </w:pPr>
      <w:r>
        <w:t>竞争性磋商须知前附表是对竞争性磋商须知的补充和细化，二者如有矛盾，以前附表中的要求和规定为准</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82"/>
        <w:gridCol w:w="1025"/>
        <w:gridCol w:w="7951"/>
      </w:tblGrid>
      <w:tr w14:paraId="79E0F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6" w:hRule="atLeast"/>
        </w:trPr>
        <w:tc>
          <w:tcPr>
            <w:tcW w:w="882" w:type="dxa"/>
          </w:tcPr>
          <w:p w14:paraId="188D2848">
            <w:pPr>
              <w:pStyle w:val="18"/>
              <w:spacing w:line="400" w:lineRule="exact"/>
              <w:rPr>
                <w:rFonts w:hint="default" w:asciiTheme="minorEastAsia" w:hAnsiTheme="minorEastAsia" w:cstheme="minorEastAsia"/>
              </w:rPr>
            </w:pPr>
            <w:r>
              <w:rPr>
                <w:rFonts w:asciiTheme="minorEastAsia" w:hAnsiTheme="minorEastAsia" w:cstheme="minorEastAsia"/>
              </w:rPr>
              <w:t>项号</w:t>
            </w:r>
          </w:p>
        </w:tc>
        <w:tc>
          <w:tcPr>
            <w:tcW w:w="1025" w:type="dxa"/>
          </w:tcPr>
          <w:p w14:paraId="0D2B56F0">
            <w:pPr>
              <w:pStyle w:val="18"/>
              <w:spacing w:line="400" w:lineRule="exact"/>
              <w:rPr>
                <w:rFonts w:hint="default" w:asciiTheme="minorEastAsia" w:hAnsiTheme="minorEastAsia" w:cstheme="minorEastAsia"/>
              </w:rPr>
            </w:pPr>
            <w:r>
              <w:rPr>
                <w:rFonts w:asciiTheme="minorEastAsia" w:hAnsiTheme="minorEastAsia" w:cstheme="minorEastAsia"/>
              </w:rPr>
              <w:t>条款号</w:t>
            </w:r>
          </w:p>
        </w:tc>
        <w:tc>
          <w:tcPr>
            <w:tcW w:w="7951" w:type="dxa"/>
          </w:tcPr>
          <w:p w14:paraId="18875506">
            <w:pPr>
              <w:pStyle w:val="18"/>
              <w:spacing w:line="400" w:lineRule="exact"/>
              <w:rPr>
                <w:rFonts w:hint="default" w:asciiTheme="minorEastAsia" w:hAnsiTheme="minorEastAsia" w:cstheme="minorEastAsia"/>
              </w:rPr>
            </w:pPr>
            <w:r>
              <w:rPr>
                <w:rFonts w:asciiTheme="minorEastAsia" w:hAnsiTheme="minorEastAsia" w:cstheme="minorEastAsia"/>
              </w:rPr>
              <w:t>编列内容</w:t>
            </w:r>
          </w:p>
        </w:tc>
      </w:tr>
      <w:tr w14:paraId="5ABB0B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016" w:hRule="atLeast"/>
        </w:trPr>
        <w:tc>
          <w:tcPr>
            <w:tcW w:w="882" w:type="dxa"/>
          </w:tcPr>
          <w:p w14:paraId="1F046282">
            <w:pPr>
              <w:pStyle w:val="18"/>
              <w:spacing w:line="400" w:lineRule="exact"/>
              <w:rPr>
                <w:rFonts w:hint="default" w:asciiTheme="minorEastAsia" w:hAnsiTheme="minorEastAsia" w:cstheme="minorEastAsia"/>
              </w:rPr>
            </w:pPr>
            <w:r>
              <w:rPr>
                <w:rFonts w:asciiTheme="minorEastAsia" w:hAnsiTheme="minorEastAsia" w:cstheme="minorEastAsia"/>
              </w:rPr>
              <w:t>1</w:t>
            </w:r>
          </w:p>
        </w:tc>
        <w:tc>
          <w:tcPr>
            <w:tcW w:w="1025" w:type="dxa"/>
          </w:tcPr>
          <w:p w14:paraId="626983C0">
            <w:pPr>
              <w:pStyle w:val="18"/>
              <w:spacing w:line="400" w:lineRule="exact"/>
              <w:rPr>
                <w:rFonts w:hint="default" w:asciiTheme="minorEastAsia" w:hAnsiTheme="minorEastAsia" w:cstheme="minorEastAsia"/>
              </w:rPr>
            </w:pPr>
            <w:r>
              <w:rPr>
                <w:rFonts w:asciiTheme="minorEastAsia" w:hAnsiTheme="minorEastAsia" w:cstheme="minorEastAsia"/>
              </w:rPr>
              <w:t>3.2.1</w:t>
            </w:r>
          </w:p>
        </w:tc>
        <w:tc>
          <w:tcPr>
            <w:tcW w:w="7951" w:type="dxa"/>
          </w:tcPr>
          <w:p w14:paraId="79401544">
            <w:pPr>
              <w:pStyle w:val="18"/>
              <w:spacing w:line="400" w:lineRule="exact"/>
              <w:rPr>
                <w:rFonts w:hint="default" w:asciiTheme="minorEastAsia" w:hAnsiTheme="minorEastAsia" w:cstheme="minorEastAsia"/>
              </w:rPr>
            </w:pPr>
            <w:r>
              <w:rPr>
                <w:rFonts w:asciiTheme="minorEastAsia" w:hAnsiTheme="minorEastAsia" w:cstheme="minorEastAsia"/>
              </w:rPr>
              <w:t>供应商的资格要求：见磋商文件第一章“采购公告/采购邀请书”</w:t>
            </w:r>
          </w:p>
          <w:p w14:paraId="6116B7E1">
            <w:pPr>
              <w:pStyle w:val="18"/>
              <w:spacing w:line="400" w:lineRule="exact"/>
              <w:rPr>
                <w:rFonts w:hint="default" w:asciiTheme="minorEastAsia" w:hAnsiTheme="minorEastAsia" w:cstheme="minorEastAsia"/>
              </w:rPr>
            </w:pPr>
            <w:r>
              <w:rPr>
                <w:rFonts w:asciiTheme="minorEastAsia" w:hAnsiTheme="minorEastAsia" w:cstheme="minorEastAsia"/>
              </w:rPr>
              <w:t xml:space="preserve"> （1）资格证明文件资料要求：</w:t>
            </w:r>
          </w:p>
          <w:p w14:paraId="23E69061">
            <w:pPr>
              <w:pStyle w:val="18"/>
              <w:spacing w:line="400" w:lineRule="exact"/>
              <w:rPr>
                <w:rFonts w:hint="default" w:asciiTheme="minorEastAsia" w:hAnsiTheme="minorEastAsia" w:cstheme="minorEastAsia"/>
              </w:rPr>
            </w:pPr>
            <w:r>
              <w:rPr>
                <w:rFonts w:asciiTheme="minorEastAsia" w:hAnsiTheme="minorEastAsia" w:cstheme="minorEastAsia"/>
              </w:rPr>
              <w:t>采购包1：</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37"/>
              <w:gridCol w:w="1245"/>
              <w:gridCol w:w="6048"/>
            </w:tblGrid>
            <w:tr w14:paraId="3BBC0F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24D4A0A5">
                  <w:pPr>
                    <w:pStyle w:val="18"/>
                    <w:spacing w:line="400" w:lineRule="exact"/>
                    <w:rPr>
                      <w:rFonts w:hint="default" w:asciiTheme="minorEastAsia" w:hAnsiTheme="minorEastAsia" w:cstheme="minorEastAsia"/>
                    </w:rPr>
                  </w:pPr>
                  <w:r>
                    <w:rPr>
                      <w:rFonts w:asciiTheme="minorEastAsia" w:hAnsiTheme="minorEastAsia" w:cstheme="minorEastAsia"/>
                    </w:rPr>
                    <w:t>序号</w:t>
                  </w:r>
                </w:p>
              </w:tc>
              <w:tc>
                <w:tcPr>
                  <w:tcW w:w="0" w:type="auto"/>
                </w:tcPr>
                <w:p w14:paraId="6884359D">
                  <w:pPr>
                    <w:pStyle w:val="18"/>
                    <w:spacing w:line="400" w:lineRule="exact"/>
                    <w:rPr>
                      <w:rFonts w:hint="default" w:asciiTheme="minorEastAsia" w:hAnsiTheme="minorEastAsia" w:cstheme="minorEastAsia"/>
                    </w:rPr>
                  </w:pPr>
                  <w:r>
                    <w:rPr>
                      <w:rFonts w:asciiTheme="minorEastAsia" w:hAnsiTheme="minorEastAsia" w:cstheme="minorEastAsia"/>
                    </w:rPr>
                    <w:t>资格审查要求概况</w:t>
                  </w:r>
                </w:p>
              </w:tc>
              <w:tc>
                <w:tcPr>
                  <w:tcW w:w="0" w:type="auto"/>
                </w:tcPr>
                <w:p w14:paraId="3C7170DA">
                  <w:pPr>
                    <w:pStyle w:val="18"/>
                    <w:spacing w:line="400" w:lineRule="exact"/>
                    <w:rPr>
                      <w:rFonts w:hint="default" w:asciiTheme="minorEastAsia" w:hAnsiTheme="minorEastAsia" w:cstheme="minorEastAsia"/>
                    </w:rPr>
                  </w:pPr>
                  <w:r>
                    <w:rPr>
                      <w:rFonts w:asciiTheme="minorEastAsia" w:hAnsiTheme="minorEastAsia" w:cstheme="minorEastAsia"/>
                    </w:rPr>
                    <w:t>评审点具体描述</w:t>
                  </w:r>
                </w:p>
              </w:tc>
            </w:tr>
            <w:tr w14:paraId="70A224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7EE34F5E">
                  <w:pPr>
                    <w:pStyle w:val="18"/>
                    <w:spacing w:line="400" w:lineRule="exact"/>
                    <w:rPr>
                      <w:rFonts w:hint="default" w:asciiTheme="minorEastAsia" w:hAnsiTheme="minorEastAsia" w:cstheme="minorEastAsia"/>
                    </w:rPr>
                  </w:pPr>
                  <w:r>
                    <w:rPr>
                      <w:rFonts w:asciiTheme="minorEastAsia" w:hAnsiTheme="minorEastAsia" w:cstheme="minorEastAsia"/>
                    </w:rPr>
                    <w:t>1</w:t>
                  </w:r>
                </w:p>
              </w:tc>
              <w:tc>
                <w:tcPr>
                  <w:tcW w:w="0" w:type="auto"/>
                </w:tcPr>
                <w:p w14:paraId="17E52A24">
                  <w:pPr>
                    <w:pStyle w:val="18"/>
                    <w:spacing w:line="400" w:lineRule="exact"/>
                    <w:rPr>
                      <w:rFonts w:hint="default" w:asciiTheme="minorEastAsia" w:hAnsiTheme="minorEastAsia" w:cstheme="minorEastAsia"/>
                    </w:rPr>
                  </w:pPr>
                  <w:r>
                    <w:rPr>
                      <w:rFonts w:asciiTheme="minorEastAsia" w:hAnsiTheme="minorEastAsia" w:cstheme="minorEastAsia"/>
                    </w:rPr>
                    <w:t>磋商响应声明</w:t>
                  </w:r>
                </w:p>
              </w:tc>
              <w:tc>
                <w:tcPr>
                  <w:tcW w:w="0" w:type="auto"/>
                </w:tcPr>
                <w:p w14:paraId="1CE8C81F">
                  <w:pPr>
                    <w:pStyle w:val="18"/>
                    <w:spacing w:line="400" w:lineRule="exact"/>
                    <w:rPr>
                      <w:rFonts w:hint="default" w:asciiTheme="minorEastAsia" w:hAnsiTheme="minorEastAsia" w:cstheme="minorEastAsia"/>
                    </w:rPr>
                  </w:pPr>
                  <w:r>
                    <w:rPr>
                      <w:rFonts w:asciiTheme="minorEastAsia" w:hAnsiTheme="minorEastAsia" w:cstheme="minorEastAsia"/>
                    </w:rPr>
                    <w:t>详见声明函</w:t>
                  </w:r>
                </w:p>
              </w:tc>
            </w:tr>
            <w:tr w14:paraId="602199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7BDA9D45">
                  <w:pPr>
                    <w:pStyle w:val="18"/>
                    <w:spacing w:line="400" w:lineRule="exact"/>
                    <w:rPr>
                      <w:rFonts w:hint="default" w:asciiTheme="minorEastAsia" w:hAnsiTheme="minorEastAsia" w:cstheme="minorEastAsia"/>
                    </w:rPr>
                  </w:pPr>
                  <w:r>
                    <w:rPr>
                      <w:rFonts w:asciiTheme="minorEastAsia" w:hAnsiTheme="minorEastAsia" w:cstheme="minorEastAsia"/>
                    </w:rPr>
                    <w:t>2</w:t>
                  </w:r>
                </w:p>
              </w:tc>
              <w:tc>
                <w:tcPr>
                  <w:tcW w:w="0" w:type="auto"/>
                </w:tcPr>
                <w:p w14:paraId="34EB89AA">
                  <w:pPr>
                    <w:pStyle w:val="18"/>
                    <w:spacing w:line="400" w:lineRule="exact"/>
                    <w:rPr>
                      <w:rFonts w:hint="default" w:asciiTheme="minorEastAsia" w:hAnsiTheme="minorEastAsia" w:cstheme="minorEastAsia"/>
                    </w:rPr>
                  </w:pPr>
                  <w:r>
                    <w:rPr>
                      <w:rFonts w:asciiTheme="minorEastAsia" w:hAnsiTheme="minorEastAsia" w:cstheme="minorEastAsia"/>
                    </w:rPr>
                    <w:t>单位负责人授权书</w:t>
                  </w:r>
                </w:p>
              </w:tc>
              <w:tc>
                <w:tcPr>
                  <w:tcW w:w="0" w:type="auto"/>
                </w:tcPr>
                <w:p w14:paraId="097EBAB3">
                  <w:pPr>
                    <w:pStyle w:val="18"/>
                    <w:spacing w:line="400" w:lineRule="exact"/>
                    <w:rPr>
                      <w:rFonts w:hint="default" w:asciiTheme="minorEastAsia" w:hAnsiTheme="minorEastAsia" w:cstheme="minorEastAsia"/>
                    </w:rPr>
                  </w:pPr>
                  <w:r>
                    <w:rPr>
                      <w:rFonts w:asciiTheme="minorEastAsia" w:hAnsiTheme="minorEastAsia" w:cstheme="minorEastAsia"/>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14:paraId="7C0A53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1A6B34CE">
                  <w:pPr>
                    <w:pStyle w:val="18"/>
                    <w:spacing w:line="400" w:lineRule="exact"/>
                    <w:rPr>
                      <w:rFonts w:hint="default" w:asciiTheme="minorEastAsia" w:hAnsiTheme="minorEastAsia" w:cstheme="minorEastAsia"/>
                    </w:rPr>
                  </w:pPr>
                  <w:r>
                    <w:rPr>
                      <w:rFonts w:asciiTheme="minorEastAsia" w:hAnsiTheme="minorEastAsia" w:cstheme="minorEastAsia"/>
                    </w:rPr>
                    <w:t>3</w:t>
                  </w:r>
                </w:p>
              </w:tc>
              <w:tc>
                <w:tcPr>
                  <w:tcW w:w="0" w:type="auto"/>
                </w:tcPr>
                <w:p w14:paraId="1A09FF9B">
                  <w:pPr>
                    <w:pStyle w:val="18"/>
                    <w:spacing w:line="400" w:lineRule="exact"/>
                    <w:rPr>
                      <w:rFonts w:hint="default" w:asciiTheme="minorEastAsia" w:hAnsiTheme="minorEastAsia" w:cstheme="minorEastAsia"/>
                    </w:rPr>
                  </w:pPr>
                  <w:r>
                    <w:rPr>
                      <w:rFonts w:asciiTheme="minorEastAsia" w:hAnsiTheme="minorEastAsia" w:cstheme="minorEastAsia"/>
                    </w:rPr>
                    <w:t>营业执照等证明文件</w:t>
                  </w:r>
                </w:p>
              </w:tc>
              <w:tc>
                <w:tcPr>
                  <w:tcW w:w="0" w:type="auto"/>
                </w:tcPr>
                <w:p w14:paraId="43F5CA85">
                  <w:pPr>
                    <w:pStyle w:val="18"/>
                    <w:spacing w:line="400" w:lineRule="exact"/>
                    <w:rPr>
                      <w:rFonts w:hint="default" w:asciiTheme="minorEastAsia" w:hAnsiTheme="minorEastAsia" w:cstheme="minorEastAsia"/>
                    </w:rPr>
                  </w:pPr>
                  <w:r>
                    <w:rPr>
                      <w:rFonts w:asciiTheme="minorEastAsia" w:hAnsiTheme="minorEastAsia" w:cstheme="minorEastAsia"/>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6DE78B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005D0937">
                  <w:pPr>
                    <w:pStyle w:val="18"/>
                    <w:spacing w:line="400" w:lineRule="exact"/>
                    <w:rPr>
                      <w:rFonts w:hint="default" w:asciiTheme="minorEastAsia" w:hAnsiTheme="minorEastAsia" w:cstheme="minorEastAsia"/>
                    </w:rPr>
                  </w:pPr>
                  <w:r>
                    <w:rPr>
                      <w:rFonts w:asciiTheme="minorEastAsia" w:hAnsiTheme="minorEastAsia" w:cstheme="minorEastAsia"/>
                    </w:rPr>
                    <w:t>4</w:t>
                  </w:r>
                </w:p>
              </w:tc>
              <w:tc>
                <w:tcPr>
                  <w:tcW w:w="0" w:type="auto"/>
                </w:tcPr>
                <w:p w14:paraId="241002C9">
                  <w:pPr>
                    <w:pStyle w:val="18"/>
                    <w:spacing w:line="400" w:lineRule="exact"/>
                    <w:rPr>
                      <w:rFonts w:hint="default" w:asciiTheme="minorEastAsia" w:hAnsiTheme="minorEastAsia" w:cstheme="minorEastAsia"/>
                    </w:rPr>
                  </w:pPr>
                  <w:r>
                    <w:rPr>
                      <w:rFonts w:asciiTheme="minorEastAsia" w:hAnsiTheme="minorEastAsia" w:cstheme="minorEastAsia"/>
                    </w:rPr>
                    <w:t>提供财务状况报告（财务报告、或资信证明）</w:t>
                  </w:r>
                </w:p>
              </w:tc>
              <w:tc>
                <w:tcPr>
                  <w:tcW w:w="0" w:type="auto"/>
                </w:tcPr>
                <w:p w14:paraId="64E0224C">
                  <w:pPr>
                    <w:pStyle w:val="18"/>
                    <w:spacing w:line="400" w:lineRule="exact"/>
                    <w:rPr>
                      <w:rFonts w:hint="default" w:asciiTheme="minorEastAsia" w:hAnsiTheme="minorEastAsia" w:cstheme="minorEastAsia"/>
                    </w:rPr>
                  </w:pPr>
                  <w:r>
                    <w:rPr>
                      <w:rFonts w:asciiTheme="minorEastAsia" w:hAnsiTheme="minorEastAsia" w:cstheme="minorEastAsia"/>
                    </w:rPr>
                    <w:t>①供应商提供的财务报告复印件（成立年限按照提交响应文件截止时间推算）应符合下列规定：a.成立年限满1年及以上的供应商，</w:t>
                  </w:r>
                  <w:r>
                    <w:rPr>
                      <w:rFonts w:asciiTheme="minorEastAsia" w:hAnsiTheme="minorEastAsia" w:cstheme="minorEastAsia"/>
                      <w:lang w:eastAsia="zh-CN"/>
                    </w:rPr>
                    <w:t>提供经审计的</w:t>
                  </w:r>
                  <w:r>
                    <w:t>上一年度的</w:t>
                  </w:r>
                  <w:r>
                    <w:rPr>
                      <w:lang w:eastAsia="zh-CN"/>
                    </w:rPr>
                    <w:t>年度</w:t>
                  </w:r>
                  <w:r>
                    <w:rPr>
                      <w:rFonts w:asciiTheme="minorEastAsia" w:hAnsiTheme="minorEastAsia" w:cstheme="minorEastAsia"/>
                      <w:lang w:eastAsia="zh-CN"/>
                    </w:rPr>
                    <w:t>财务报告</w:t>
                  </w:r>
                  <w:r>
                    <w:rPr>
                      <w:rFonts w:asciiTheme="minorEastAsia" w:hAnsiTheme="minorEastAsia" w:cstheme="minorEastAsia"/>
                    </w:rPr>
                    <w:t>。b.成立年限满半年但不足1年的供应商，提供该半年度中任一季度的季度财务报告或该半年度的半年度财务报告。c.无法按照以上a、b项规定提供财务报告复印件的供应商（包括但不限于：成立年限满1年及以上的供应商、成立年限满半年但不足1年的供应商、成立年限不足半年的供应商），应选择提供资信证明复印件。</w:t>
                  </w:r>
                </w:p>
              </w:tc>
            </w:tr>
            <w:tr w14:paraId="3F033B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6B935723">
                  <w:pPr>
                    <w:pStyle w:val="18"/>
                    <w:spacing w:line="400" w:lineRule="exact"/>
                    <w:rPr>
                      <w:rFonts w:hint="default" w:asciiTheme="minorEastAsia" w:hAnsiTheme="minorEastAsia" w:cstheme="minorEastAsia"/>
                    </w:rPr>
                  </w:pPr>
                  <w:r>
                    <w:rPr>
                      <w:rFonts w:asciiTheme="minorEastAsia" w:hAnsiTheme="minorEastAsia" w:cstheme="minorEastAsia"/>
                    </w:rPr>
                    <w:t>5</w:t>
                  </w:r>
                </w:p>
              </w:tc>
              <w:tc>
                <w:tcPr>
                  <w:tcW w:w="0" w:type="auto"/>
                </w:tcPr>
                <w:p w14:paraId="73B5D717">
                  <w:pPr>
                    <w:pStyle w:val="18"/>
                    <w:spacing w:line="400" w:lineRule="exact"/>
                    <w:rPr>
                      <w:rFonts w:hint="default" w:asciiTheme="minorEastAsia" w:hAnsiTheme="minorEastAsia" w:cstheme="minorEastAsia"/>
                    </w:rPr>
                  </w:pPr>
                  <w:r>
                    <w:rPr>
                      <w:rFonts w:asciiTheme="minorEastAsia" w:hAnsiTheme="minorEastAsia" w:cstheme="minorEastAsia"/>
                    </w:rPr>
                    <w:t>依法缴纳税收证明材料</w:t>
                  </w:r>
                </w:p>
              </w:tc>
              <w:tc>
                <w:tcPr>
                  <w:tcW w:w="0" w:type="auto"/>
                </w:tcPr>
                <w:p w14:paraId="0148704B">
                  <w:pPr>
                    <w:pStyle w:val="18"/>
                    <w:spacing w:line="400" w:lineRule="exact"/>
                    <w:rPr>
                      <w:rFonts w:hint="default" w:asciiTheme="minorEastAsia" w:hAnsiTheme="minorEastAsia" w:cstheme="minorEastAsia"/>
                    </w:rPr>
                  </w:pPr>
                  <w:r>
                    <w:rPr>
                      <w:rFonts w:asciiTheme="minorEastAsia" w:hAnsiTheme="minorEastAsia" w:cstheme="minorEastAsia"/>
                    </w:rPr>
                    <w:t>①供应商提供的税收缴纳凭据复印件应符合下列规定： a.提交响应文件截止时间前（不含提交响应文件截止时间的当月）已依法缴纳税收的供应商，提供提交响应文件截止时间前六个月（不含提交响应文件截止时间的当月）中任一月份的税收缴纳凭据复印件。 b.提交响应文件截止时间的当月成立的供应商,视同满足本项资格条件要求。 c.若为依法免税范围的供应商，提供依法免税证明材料的，视同满足本项资格条件要求。</w:t>
                  </w:r>
                </w:p>
              </w:tc>
            </w:tr>
            <w:tr w14:paraId="7F7A53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3D5E32CD">
                  <w:pPr>
                    <w:pStyle w:val="18"/>
                    <w:spacing w:line="400" w:lineRule="exact"/>
                    <w:rPr>
                      <w:rFonts w:hint="default" w:asciiTheme="minorEastAsia" w:hAnsiTheme="minorEastAsia" w:cstheme="minorEastAsia"/>
                    </w:rPr>
                  </w:pPr>
                  <w:r>
                    <w:rPr>
                      <w:rFonts w:asciiTheme="minorEastAsia" w:hAnsiTheme="minorEastAsia" w:cstheme="minorEastAsia"/>
                    </w:rPr>
                    <w:t>6</w:t>
                  </w:r>
                </w:p>
              </w:tc>
              <w:tc>
                <w:tcPr>
                  <w:tcW w:w="0" w:type="auto"/>
                </w:tcPr>
                <w:p w14:paraId="2A64CE43">
                  <w:pPr>
                    <w:pStyle w:val="18"/>
                    <w:spacing w:line="400" w:lineRule="exact"/>
                    <w:rPr>
                      <w:rFonts w:hint="default" w:asciiTheme="minorEastAsia" w:hAnsiTheme="minorEastAsia" w:cstheme="minorEastAsia"/>
                    </w:rPr>
                  </w:pPr>
                  <w:r>
                    <w:rPr>
                      <w:rFonts w:asciiTheme="minorEastAsia" w:hAnsiTheme="minorEastAsia" w:cstheme="minorEastAsia"/>
                    </w:rPr>
                    <w:t>依法缴纳社会保障资金证明材料</w:t>
                  </w:r>
                </w:p>
              </w:tc>
              <w:tc>
                <w:tcPr>
                  <w:tcW w:w="0" w:type="auto"/>
                </w:tcPr>
                <w:p w14:paraId="1580325D">
                  <w:pPr>
                    <w:pStyle w:val="18"/>
                    <w:spacing w:line="400" w:lineRule="exact"/>
                    <w:rPr>
                      <w:rFonts w:hint="default" w:asciiTheme="minorEastAsia" w:hAnsiTheme="minorEastAsia" w:cstheme="minorEastAsia"/>
                    </w:rPr>
                  </w:pPr>
                  <w:r>
                    <w:rPr>
                      <w:rFonts w:asciiTheme="minorEastAsia" w:hAnsiTheme="minorEastAsia" w:cstheme="minorEastAsia"/>
                    </w:rPr>
                    <w:t>①供应商提供的社会保障资金缴纳凭据复印件应符合下列规定： a.提交响应文件截止时间前（不含提交响应文件截止时间的当月）已依法缴纳社会保障资金的供应商，提供提交响应文件截止时间前六个月（不含提交响应文件截止时间的当月）中任一月份的社会保障资金缴纳凭据复印件。 b.提交响应文件截止时间的当月成立的供应商，视同满足本项资格条件要求。 c.若为依法不需要缴纳或暂缓缴纳社会保障资金的供应商，提供依法不需要缴纳或暂缓缴纳社会保障资金证明材料的，视同满足本项资格条件要求。</w:t>
                  </w:r>
                </w:p>
              </w:tc>
            </w:tr>
            <w:tr w14:paraId="5D54D8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4C2A8EFB">
                  <w:pPr>
                    <w:pStyle w:val="18"/>
                    <w:spacing w:line="400" w:lineRule="exact"/>
                    <w:rPr>
                      <w:rFonts w:hint="default" w:asciiTheme="minorEastAsia" w:hAnsiTheme="minorEastAsia" w:cstheme="minorEastAsia"/>
                    </w:rPr>
                  </w:pPr>
                  <w:r>
                    <w:rPr>
                      <w:rFonts w:asciiTheme="minorEastAsia" w:hAnsiTheme="minorEastAsia" w:cstheme="minorEastAsia"/>
                    </w:rPr>
                    <w:t>7</w:t>
                  </w:r>
                </w:p>
              </w:tc>
              <w:tc>
                <w:tcPr>
                  <w:tcW w:w="0" w:type="auto"/>
                </w:tcPr>
                <w:p w14:paraId="583E3549">
                  <w:pPr>
                    <w:pStyle w:val="18"/>
                    <w:spacing w:line="400" w:lineRule="exact"/>
                    <w:rPr>
                      <w:rFonts w:hint="default" w:asciiTheme="minorEastAsia" w:hAnsiTheme="minorEastAsia" w:cstheme="minorEastAsia"/>
                    </w:rPr>
                  </w:pPr>
                  <w:r>
                    <w:rPr>
                      <w:rFonts w:asciiTheme="minorEastAsia" w:hAnsiTheme="minorEastAsia" w:cstheme="minorEastAsia"/>
                    </w:rPr>
                    <w:t>具备履行合同所必需设备和专业技术能力的声明函(若有)</w:t>
                  </w:r>
                </w:p>
              </w:tc>
              <w:tc>
                <w:tcPr>
                  <w:tcW w:w="0" w:type="auto"/>
                </w:tcPr>
                <w:p w14:paraId="34F415D8">
                  <w:pPr>
                    <w:pStyle w:val="18"/>
                    <w:spacing w:line="400" w:lineRule="exact"/>
                    <w:rPr>
                      <w:rFonts w:hint="default" w:asciiTheme="minorEastAsia" w:hAnsiTheme="minorEastAsia" w:cstheme="minorEastAsia"/>
                    </w:rPr>
                  </w:pPr>
                  <w:r>
                    <w:rPr>
                      <w:rFonts w:asciiTheme="minorEastAsia" w:hAnsiTheme="minorEastAsia" w:cstheme="minorEastAsia"/>
                    </w:rPr>
                    <w:t>①采购文件未要求供应商提供“具备履行合同所必需的设备和专业技术能力专项证明材料”的，供应商应提供本声明函。②采购文件要求供应商提供“具备履行合同所必需的设备和专业技术能力专项证明材料”的，供应商可不提供本声明函。</w:t>
                  </w:r>
                </w:p>
              </w:tc>
            </w:tr>
            <w:tr w14:paraId="08575C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69F87D2C">
                  <w:pPr>
                    <w:pStyle w:val="18"/>
                    <w:spacing w:line="400" w:lineRule="exact"/>
                    <w:rPr>
                      <w:rFonts w:hint="default" w:asciiTheme="minorEastAsia" w:hAnsiTheme="minorEastAsia" w:cstheme="minorEastAsia"/>
                    </w:rPr>
                  </w:pPr>
                  <w:r>
                    <w:rPr>
                      <w:rFonts w:asciiTheme="minorEastAsia" w:hAnsiTheme="minorEastAsia" w:cstheme="minorEastAsia"/>
                    </w:rPr>
                    <w:t>8</w:t>
                  </w:r>
                </w:p>
              </w:tc>
              <w:tc>
                <w:tcPr>
                  <w:tcW w:w="0" w:type="auto"/>
                </w:tcPr>
                <w:p w14:paraId="0546ADF3">
                  <w:pPr>
                    <w:pStyle w:val="18"/>
                    <w:spacing w:line="400" w:lineRule="exact"/>
                    <w:rPr>
                      <w:rFonts w:hint="default" w:asciiTheme="minorEastAsia" w:hAnsiTheme="minorEastAsia" w:cstheme="minorEastAsia"/>
                    </w:rPr>
                  </w:pPr>
                  <w:r>
                    <w:rPr>
                      <w:rFonts w:asciiTheme="minorEastAsia" w:hAnsiTheme="minorEastAsia" w:cstheme="minorEastAsia"/>
                    </w:rPr>
                    <w:t>参加采购活动前三年内在经营活动中没有重大违法记录的声明</w:t>
                  </w:r>
                </w:p>
              </w:tc>
              <w:tc>
                <w:tcPr>
                  <w:tcW w:w="0" w:type="auto"/>
                </w:tcPr>
                <w:p w14:paraId="726FD234">
                  <w:pPr>
                    <w:pStyle w:val="18"/>
                    <w:spacing w:line="400" w:lineRule="exact"/>
                    <w:rPr>
                      <w:rFonts w:hint="default" w:asciiTheme="minorEastAsia" w:hAnsiTheme="minorEastAsia" w:cstheme="minorEastAsia"/>
                    </w:rPr>
                  </w:pPr>
                  <w:r>
                    <w:rPr>
                      <w:rFonts w:asciiTheme="minorEastAsia" w:hAnsiTheme="minorEastAsia" w:cstheme="minorEastAsia"/>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0C4A2B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419F6CAB">
                  <w:pPr>
                    <w:pStyle w:val="18"/>
                    <w:spacing w:line="400" w:lineRule="exact"/>
                    <w:rPr>
                      <w:rFonts w:hint="default" w:asciiTheme="minorEastAsia" w:hAnsiTheme="minorEastAsia" w:cstheme="minorEastAsia"/>
                    </w:rPr>
                  </w:pPr>
                  <w:r>
                    <w:rPr>
                      <w:rFonts w:asciiTheme="minorEastAsia" w:hAnsiTheme="minorEastAsia" w:cstheme="minorEastAsia"/>
                    </w:rPr>
                    <w:t>9</w:t>
                  </w:r>
                </w:p>
              </w:tc>
              <w:tc>
                <w:tcPr>
                  <w:tcW w:w="0" w:type="auto"/>
                </w:tcPr>
                <w:p w14:paraId="17930D37">
                  <w:pPr>
                    <w:pStyle w:val="18"/>
                    <w:spacing w:line="400" w:lineRule="exact"/>
                    <w:rPr>
                      <w:rFonts w:hint="default" w:asciiTheme="minorEastAsia" w:hAnsiTheme="minorEastAsia" w:cstheme="minorEastAsia"/>
                    </w:rPr>
                  </w:pPr>
                  <w:r>
                    <w:rPr>
                      <w:rFonts w:asciiTheme="minorEastAsia" w:hAnsiTheme="minorEastAsia" w:cstheme="minorEastAsia"/>
                    </w:rPr>
                    <w:t>中小企业声明函（以资格条件落实中小企业扶持政策时适用 ）</w:t>
                  </w:r>
                </w:p>
              </w:tc>
              <w:tc>
                <w:tcPr>
                  <w:tcW w:w="0" w:type="auto"/>
                </w:tcPr>
                <w:p w14:paraId="405B6977">
                  <w:pPr>
                    <w:pStyle w:val="18"/>
                    <w:spacing w:line="400" w:lineRule="exact"/>
                    <w:rPr>
                      <w:rFonts w:hint="default" w:asciiTheme="minorEastAsia" w:hAnsiTheme="minorEastAsia" w:cstheme="minorEastAsia"/>
                    </w:rPr>
                  </w:pPr>
                  <w:r>
                    <w:rPr>
                      <w:rFonts w:asciiTheme="minorEastAsia" w:hAnsiTheme="minorEastAsia" w:cstheme="minorEastAsia"/>
                    </w:rPr>
                    <w:t>①供应商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④以联合体形式落实中小企业预留份额时，还需提供《联合体协议》。⑤以合同分包形式落实中小企业预留份额时，还需提供《分包意向协议》。</w:t>
                  </w:r>
                </w:p>
              </w:tc>
            </w:tr>
            <w:tr w14:paraId="566B8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5811E059">
                  <w:pPr>
                    <w:pStyle w:val="18"/>
                    <w:spacing w:line="400" w:lineRule="exact"/>
                    <w:rPr>
                      <w:rFonts w:hint="default" w:asciiTheme="minorEastAsia" w:hAnsiTheme="minorEastAsia" w:cstheme="minorEastAsia"/>
                    </w:rPr>
                  </w:pPr>
                  <w:r>
                    <w:rPr>
                      <w:rFonts w:asciiTheme="minorEastAsia" w:hAnsiTheme="minorEastAsia" w:cstheme="minorEastAsia"/>
                    </w:rPr>
                    <w:t>10</w:t>
                  </w:r>
                </w:p>
              </w:tc>
              <w:tc>
                <w:tcPr>
                  <w:tcW w:w="0" w:type="auto"/>
                </w:tcPr>
                <w:p w14:paraId="082DDF38">
                  <w:pPr>
                    <w:pStyle w:val="18"/>
                    <w:spacing w:line="400" w:lineRule="exact"/>
                    <w:rPr>
                      <w:rFonts w:hint="default" w:asciiTheme="minorEastAsia" w:hAnsiTheme="minorEastAsia" w:cstheme="minorEastAsia"/>
                    </w:rPr>
                  </w:pPr>
                  <w:r>
                    <w:rPr>
                      <w:rFonts w:asciiTheme="minorEastAsia" w:hAnsiTheme="minorEastAsia" w:cstheme="minorEastAsia"/>
                    </w:rPr>
                    <w:t>信用记录查询结果</w:t>
                  </w:r>
                </w:p>
              </w:tc>
              <w:tc>
                <w:tcPr>
                  <w:tcW w:w="0" w:type="auto"/>
                </w:tcPr>
                <w:p w14:paraId="76F4DD0E">
                  <w:pPr>
                    <w:pStyle w:val="18"/>
                    <w:spacing w:line="400" w:lineRule="exact"/>
                    <w:rPr>
                      <w:rFonts w:hint="default" w:asciiTheme="minorEastAsia" w:hAnsiTheme="minorEastAsia" w:cstheme="minorEastAsia"/>
                    </w:rPr>
                  </w:pPr>
                  <w:r>
                    <w:rPr>
                      <w:rFonts w:asciiTheme="minorEastAsia" w:hAnsiTheme="minorEastAsia" w:cstheme="minorEastAsia"/>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采购活动(响应截止时间)前三年内被列入失信被执行人名单、重大税收违法案件当事人名单、政府采购严重违法失信行为记录名单及其他重大违法记录且相关信用惩戒期限未满的，其资格审查不合格。</w:t>
                  </w:r>
                </w:p>
              </w:tc>
            </w:tr>
            <w:tr w14:paraId="35B962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14:paraId="5916F5F7">
                  <w:pPr>
                    <w:pStyle w:val="18"/>
                    <w:spacing w:line="400" w:lineRule="exact"/>
                    <w:rPr>
                      <w:rFonts w:hint="default" w:asciiTheme="minorEastAsia" w:hAnsiTheme="minorEastAsia" w:cstheme="minorEastAsia"/>
                    </w:rPr>
                  </w:pPr>
                  <w:r>
                    <w:rPr>
                      <w:rFonts w:asciiTheme="minorEastAsia" w:hAnsiTheme="minorEastAsia" w:cstheme="minorEastAsia"/>
                    </w:rPr>
                    <w:t>11</w:t>
                  </w:r>
                </w:p>
              </w:tc>
              <w:tc>
                <w:tcPr>
                  <w:tcW w:w="0" w:type="auto"/>
                </w:tcPr>
                <w:p w14:paraId="6580ED33">
                  <w:pPr>
                    <w:pStyle w:val="18"/>
                    <w:spacing w:line="400" w:lineRule="exact"/>
                    <w:rPr>
                      <w:rFonts w:hint="default" w:asciiTheme="minorEastAsia" w:hAnsiTheme="minorEastAsia" w:cstheme="minorEastAsia"/>
                    </w:rPr>
                  </w:pPr>
                  <w:r>
                    <w:rPr>
                      <w:rFonts w:asciiTheme="minorEastAsia" w:hAnsiTheme="minorEastAsia" w:cstheme="minorEastAsia"/>
                    </w:rPr>
                    <w:t>联合体协议（若有）</w:t>
                  </w:r>
                </w:p>
              </w:tc>
              <w:tc>
                <w:tcPr>
                  <w:tcW w:w="0" w:type="auto"/>
                </w:tcPr>
                <w:p w14:paraId="4C2F0199">
                  <w:pPr>
                    <w:pStyle w:val="18"/>
                    <w:spacing w:line="400" w:lineRule="exact"/>
                    <w:rPr>
                      <w:rFonts w:hint="default" w:asciiTheme="minorEastAsia" w:hAnsiTheme="minorEastAsia" w:cstheme="minorEastAsia"/>
                    </w:rPr>
                  </w:pPr>
                  <w:r>
                    <w:rPr>
                      <w:rFonts w:asciiTheme="minorEastAsia" w:hAnsiTheme="minorEastAsia" w:cstheme="minorEastAsia"/>
                    </w:rPr>
                    <w:t>①采购文件接受联合体报价且供应商为联合体的，供应商应提供本协议；否则无须提供。②本协议由委托代理人签字或盖章的，应按照采购文件第五章载明的格式提供“单位负责人授权书”。</w:t>
                  </w:r>
                </w:p>
              </w:tc>
            </w:tr>
          </w:tbl>
          <w:p w14:paraId="1DBD706C">
            <w:pPr>
              <w:pStyle w:val="18"/>
              <w:spacing w:line="400" w:lineRule="exact"/>
              <w:rPr>
                <w:rFonts w:hint="default" w:asciiTheme="minorEastAsia" w:hAnsiTheme="minorEastAsia" w:cstheme="minorEastAsia"/>
              </w:rPr>
            </w:pPr>
            <w:r>
              <w:rPr>
                <w:rFonts w:asciiTheme="minorEastAsia" w:hAnsiTheme="minorEastAsia" w:cstheme="minorEastAsia"/>
              </w:rPr>
              <w:t xml:space="preserve"> （2）特定资格条件：</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52"/>
              <w:gridCol w:w="6578"/>
            </w:tblGrid>
            <w:tr w14:paraId="1FE517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2" w:type="dxa"/>
                  <w:vAlign w:val="center"/>
                </w:tcPr>
                <w:p w14:paraId="5DF83AAA">
                  <w:pPr>
                    <w:pStyle w:val="18"/>
                    <w:jc w:val="center"/>
                    <w:rPr>
                      <w:rFonts w:hint="default" w:ascii="宋体" w:hAnsi="宋体" w:eastAsia="宋体" w:cs="宋体"/>
                    </w:rPr>
                  </w:pPr>
                  <w:r>
                    <w:rPr>
                      <w:rFonts w:ascii="宋体" w:hAnsi="宋体" w:eastAsia="宋体" w:cs="宋体"/>
                    </w:rPr>
                    <w:t>资格审查要求概况</w:t>
                  </w:r>
                </w:p>
              </w:tc>
              <w:tc>
                <w:tcPr>
                  <w:tcW w:w="6578" w:type="dxa"/>
                </w:tcPr>
                <w:p w14:paraId="23B4EA47">
                  <w:pPr>
                    <w:pStyle w:val="18"/>
                    <w:jc w:val="center"/>
                    <w:rPr>
                      <w:rFonts w:hint="default" w:ascii="宋体" w:hAnsi="宋体" w:eastAsia="宋体" w:cs="宋体"/>
                    </w:rPr>
                  </w:pPr>
                  <w:r>
                    <w:rPr>
                      <w:rFonts w:ascii="宋体" w:hAnsi="宋体" w:eastAsia="宋体" w:cs="宋体"/>
                    </w:rPr>
                    <w:t>评审点具体描述</w:t>
                  </w:r>
                </w:p>
              </w:tc>
            </w:tr>
            <w:tr w14:paraId="5BD294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2" w:type="dxa"/>
                  <w:vAlign w:val="center"/>
                </w:tcPr>
                <w:p w14:paraId="66CE0C33">
                  <w:pPr>
                    <w:pStyle w:val="18"/>
                    <w:jc w:val="center"/>
                    <w:rPr>
                      <w:rFonts w:hint="default" w:ascii="宋体" w:hAnsi="宋体" w:eastAsia="宋体" w:cs="宋体"/>
                    </w:rPr>
                  </w:pPr>
                  <w:r>
                    <w:t>资格承诺函</w:t>
                  </w:r>
                </w:p>
              </w:tc>
              <w:tc>
                <w:tcPr>
                  <w:tcW w:w="6578" w:type="dxa"/>
                </w:tcPr>
                <w:p w14:paraId="73F99BD7">
                  <w:pPr>
                    <w:pStyle w:val="18"/>
                    <w:rPr>
                      <w:rFonts w:hint="default" w:ascii="宋体" w:hAnsi="宋体" w:eastAsia="宋体" w:cs="宋体"/>
                    </w:rPr>
                  </w:pPr>
                  <w:r>
                    <w:t>采用资格承诺制的供应商，须根据投标(响应)格式文件要求提供资格承诺函，否则，视为未按照</w:t>
                  </w:r>
                  <w:r>
                    <w:rPr>
                      <w:lang w:eastAsia="zh-CN"/>
                    </w:rPr>
                    <w:t>磋商文件</w:t>
                  </w:r>
                  <w:r>
                    <w:t>规定提交投标人的资格及资信文件，按资格审查不合格处理。</w:t>
                  </w:r>
                </w:p>
              </w:tc>
            </w:tr>
          </w:tbl>
          <w:p w14:paraId="51ED0399">
            <w:pPr>
              <w:pStyle w:val="18"/>
              <w:spacing w:line="400" w:lineRule="exact"/>
              <w:rPr>
                <w:rFonts w:hint="default" w:asciiTheme="minorEastAsia" w:hAnsiTheme="minorEastAsia" w:cstheme="minorEastAsia"/>
              </w:rPr>
            </w:pPr>
            <w:r>
              <w:rPr>
                <w:rFonts w:asciiTheme="minorEastAsia" w:hAnsiTheme="minorEastAsia" w:cstheme="minorEastAsia"/>
              </w:rPr>
              <w:t xml:space="preserve"> （3）磋商保证金</w:t>
            </w:r>
          </w:p>
          <w:p w14:paraId="665DC995">
            <w:pPr>
              <w:pStyle w:val="18"/>
              <w:spacing w:line="400" w:lineRule="exact"/>
              <w:rPr>
                <w:rFonts w:hint="default" w:asciiTheme="minorEastAsia" w:hAnsiTheme="minorEastAsia" w:cstheme="minorEastAsia"/>
              </w:rPr>
            </w:pPr>
            <w:r>
              <w:rPr>
                <w:rFonts w:asciiTheme="minorEastAsia" w:hAnsiTheme="minorEastAsia" w:cstheme="minorEastAsia"/>
              </w:rPr>
              <w:t xml:space="preserve"> ※备注说明</w:t>
            </w:r>
          </w:p>
          <w:p w14:paraId="4C2CE11A">
            <w:pPr>
              <w:pStyle w:val="18"/>
              <w:spacing w:line="400" w:lineRule="exact"/>
              <w:rPr>
                <w:rFonts w:hint="default" w:asciiTheme="minorEastAsia" w:hAnsiTheme="minorEastAsia" w:cstheme="minorEastAsia"/>
              </w:rPr>
            </w:pPr>
            <w:r>
              <w:rPr>
                <w:rFonts w:asciiTheme="minorEastAsia" w:hAnsiTheme="minorEastAsia" w:cstheme="minorEastAsia"/>
              </w:rPr>
              <w:t xml:space="preserve"> ①供应商应根据自身实际情况提供上述资格要求的证明材料，格式可参考磋商文件第五章提供。</w:t>
            </w:r>
          </w:p>
          <w:p w14:paraId="6CFB56A8">
            <w:pPr>
              <w:pStyle w:val="18"/>
              <w:spacing w:line="400" w:lineRule="exact"/>
              <w:rPr>
                <w:rFonts w:hint="default" w:asciiTheme="minorEastAsia" w:hAnsiTheme="minorEastAsia" w:cstheme="minorEastAsia"/>
              </w:rPr>
            </w:pPr>
            <w:r>
              <w:rPr>
                <w:rFonts w:asciiTheme="minorEastAsia" w:hAnsiTheme="minorEastAsia" w:cstheme="minorEastAsia"/>
              </w:rPr>
              <w:t xml:space="preserve"> ②供应商提供的相应证明材料复印件均应符合：内容完整、清晰、整洁，并由供应商加盖其单位公章。</w:t>
            </w:r>
          </w:p>
          <w:p w14:paraId="0B4BDFCC">
            <w:pPr>
              <w:pStyle w:val="18"/>
              <w:spacing w:line="400" w:lineRule="exact"/>
              <w:rPr>
                <w:rFonts w:hint="default" w:asciiTheme="minorEastAsia" w:hAnsiTheme="minorEastAsia" w:cstheme="minorEastAsia"/>
              </w:rPr>
            </w:pPr>
            <w:r>
              <w:rPr>
                <w:rFonts w:asciiTheme="minorEastAsia" w:hAnsiTheme="minorEastAsia" w:cstheme="minorEastAsia"/>
              </w:rPr>
              <w:t>③根据采购文件须知前附表1第1项号的“（2）特定资格条件”要求，允许供应商采用资格承诺制的并提供符合要求的资格承诺函，视为满足采购文件的资格要求。</w:t>
            </w:r>
          </w:p>
        </w:tc>
      </w:tr>
      <w:tr w14:paraId="7A6CA3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6" w:hRule="atLeast"/>
        </w:trPr>
        <w:tc>
          <w:tcPr>
            <w:tcW w:w="882" w:type="dxa"/>
          </w:tcPr>
          <w:p w14:paraId="4036E6DF">
            <w:pPr>
              <w:pStyle w:val="18"/>
              <w:spacing w:line="400" w:lineRule="exact"/>
              <w:rPr>
                <w:rFonts w:hint="default" w:asciiTheme="minorEastAsia" w:hAnsiTheme="minorEastAsia" w:cstheme="minorEastAsia"/>
              </w:rPr>
            </w:pPr>
            <w:r>
              <w:rPr>
                <w:rFonts w:asciiTheme="minorEastAsia" w:hAnsiTheme="minorEastAsia" w:cstheme="minorEastAsia"/>
              </w:rPr>
              <w:t>2</w:t>
            </w:r>
          </w:p>
        </w:tc>
        <w:tc>
          <w:tcPr>
            <w:tcW w:w="1025" w:type="dxa"/>
          </w:tcPr>
          <w:p w14:paraId="3E9A3D23">
            <w:pPr>
              <w:pStyle w:val="18"/>
              <w:spacing w:line="400" w:lineRule="exact"/>
              <w:rPr>
                <w:rFonts w:hint="default" w:asciiTheme="minorEastAsia" w:hAnsiTheme="minorEastAsia" w:cstheme="minorEastAsia"/>
              </w:rPr>
            </w:pPr>
            <w:r>
              <w:rPr>
                <w:rFonts w:asciiTheme="minorEastAsia" w:hAnsiTheme="minorEastAsia" w:cstheme="minorEastAsia"/>
              </w:rPr>
              <w:t>3.2.2</w:t>
            </w:r>
          </w:p>
        </w:tc>
        <w:tc>
          <w:tcPr>
            <w:tcW w:w="7951" w:type="dxa"/>
          </w:tcPr>
          <w:p w14:paraId="077B0121">
            <w:pPr>
              <w:pStyle w:val="18"/>
              <w:spacing w:line="400" w:lineRule="exact"/>
              <w:rPr>
                <w:rFonts w:hint="default" w:asciiTheme="minorEastAsia" w:hAnsiTheme="minorEastAsia" w:cstheme="minorEastAsia"/>
              </w:rPr>
            </w:pPr>
            <w:r>
              <w:rPr>
                <w:rFonts w:asciiTheme="minorEastAsia" w:hAnsiTheme="minorEastAsia" w:cstheme="minorEastAsia"/>
              </w:rPr>
              <w:t>是否接受联合体形式的响应磋商：</w:t>
            </w:r>
          </w:p>
          <w:p w14:paraId="1CC0B2D2">
            <w:pPr>
              <w:pStyle w:val="18"/>
              <w:spacing w:line="400" w:lineRule="exact"/>
              <w:rPr>
                <w:rFonts w:hint="default" w:asciiTheme="minorEastAsia" w:hAnsiTheme="minorEastAsia" w:cstheme="minorEastAsia"/>
              </w:rPr>
            </w:pPr>
            <w:r>
              <w:rPr>
                <w:rFonts w:asciiTheme="minorEastAsia" w:hAnsiTheme="minorEastAsia" w:cstheme="minorEastAsia"/>
              </w:rPr>
              <w:t>采购包1：不接受</w:t>
            </w:r>
          </w:p>
        </w:tc>
      </w:tr>
      <w:tr w14:paraId="2B51D6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07" w:hRule="atLeast"/>
        </w:trPr>
        <w:tc>
          <w:tcPr>
            <w:tcW w:w="882" w:type="dxa"/>
          </w:tcPr>
          <w:p w14:paraId="6DD95984">
            <w:pPr>
              <w:pStyle w:val="18"/>
              <w:spacing w:line="400" w:lineRule="exact"/>
              <w:rPr>
                <w:rFonts w:hint="default" w:asciiTheme="minorEastAsia" w:hAnsiTheme="minorEastAsia" w:cstheme="minorEastAsia"/>
              </w:rPr>
            </w:pPr>
            <w:r>
              <w:rPr>
                <w:rFonts w:asciiTheme="minorEastAsia" w:hAnsiTheme="minorEastAsia" w:cstheme="minorEastAsia"/>
              </w:rPr>
              <w:t>3</w:t>
            </w:r>
          </w:p>
        </w:tc>
        <w:tc>
          <w:tcPr>
            <w:tcW w:w="1025" w:type="dxa"/>
          </w:tcPr>
          <w:p w14:paraId="4154A1E0">
            <w:pPr>
              <w:pStyle w:val="18"/>
              <w:spacing w:line="400" w:lineRule="exact"/>
              <w:rPr>
                <w:rFonts w:hint="default" w:asciiTheme="minorEastAsia" w:hAnsiTheme="minorEastAsia" w:cstheme="minorEastAsia"/>
              </w:rPr>
            </w:pPr>
            <w:r>
              <w:rPr>
                <w:rFonts w:asciiTheme="minorEastAsia" w:hAnsiTheme="minorEastAsia" w:cstheme="minorEastAsia"/>
              </w:rPr>
              <w:t>6.3</w:t>
            </w:r>
          </w:p>
        </w:tc>
        <w:tc>
          <w:tcPr>
            <w:tcW w:w="7951" w:type="dxa"/>
          </w:tcPr>
          <w:p w14:paraId="0DC3DB89">
            <w:pPr>
              <w:pStyle w:val="18"/>
              <w:spacing w:line="400" w:lineRule="exact"/>
              <w:rPr>
                <w:rFonts w:hint="default" w:asciiTheme="minorEastAsia" w:hAnsiTheme="minorEastAsia" w:cstheme="minorEastAsia"/>
              </w:rPr>
            </w:pPr>
            <w:r>
              <w:rPr>
                <w:rFonts w:asciiTheme="minorEastAsia" w:hAnsiTheme="minorEastAsia" w:cstheme="minorEastAsia"/>
              </w:rPr>
              <w:t>是否组织现场考察或召开磋商前答疑会：</w:t>
            </w:r>
          </w:p>
          <w:p w14:paraId="23CAB3EB">
            <w:pPr>
              <w:pStyle w:val="18"/>
              <w:spacing w:line="400" w:lineRule="exact"/>
              <w:rPr>
                <w:rFonts w:hint="default" w:asciiTheme="minorEastAsia" w:hAnsiTheme="minorEastAsia" w:cstheme="minorEastAsia"/>
              </w:rPr>
            </w:pPr>
            <w:r>
              <w:rPr>
                <w:rFonts w:asciiTheme="minorEastAsia" w:hAnsiTheme="minorEastAsia" w:cstheme="minorEastAsia"/>
              </w:rPr>
              <w:t>采购包1：不组织</w:t>
            </w:r>
          </w:p>
        </w:tc>
      </w:tr>
      <w:tr w14:paraId="3F96C0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6" w:hRule="atLeast"/>
        </w:trPr>
        <w:tc>
          <w:tcPr>
            <w:tcW w:w="882" w:type="dxa"/>
          </w:tcPr>
          <w:p w14:paraId="39C347E0">
            <w:pPr>
              <w:pStyle w:val="18"/>
              <w:spacing w:line="400" w:lineRule="exact"/>
              <w:rPr>
                <w:rFonts w:hint="default" w:asciiTheme="minorEastAsia" w:hAnsiTheme="minorEastAsia" w:cstheme="minorEastAsia"/>
              </w:rPr>
            </w:pPr>
            <w:r>
              <w:rPr>
                <w:rFonts w:asciiTheme="minorEastAsia" w:hAnsiTheme="minorEastAsia" w:cstheme="minorEastAsia"/>
              </w:rPr>
              <w:t>4</w:t>
            </w:r>
          </w:p>
        </w:tc>
        <w:tc>
          <w:tcPr>
            <w:tcW w:w="1025" w:type="dxa"/>
          </w:tcPr>
          <w:p w14:paraId="18F7B295">
            <w:pPr>
              <w:pStyle w:val="18"/>
              <w:spacing w:line="400" w:lineRule="exact"/>
              <w:rPr>
                <w:rFonts w:hint="default" w:asciiTheme="minorEastAsia" w:hAnsiTheme="minorEastAsia" w:cstheme="minorEastAsia"/>
              </w:rPr>
            </w:pPr>
            <w:r>
              <w:rPr>
                <w:rFonts w:asciiTheme="minorEastAsia" w:hAnsiTheme="minorEastAsia" w:cstheme="minorEastAsia"/>
              </w:rPr>
              <w:t>9.1</w:t>
            </w:r>
          </w:p>
        </w:tc>
        <w:tc>
          <w:tcPr>
            <w:tcW w:w="7951" w:type="dxa"/>
          </w:tcPr>
          <w:p w14:paraId="3A429AAD">
            <w:pPr>
              <w:pStyle w:val="18"/>
              <w:spacing w:line="400" w:lineRule="exact"/>
              <w:rPr>
                <w:rFonts w:hint="default" w:asciiTheme="minorEastAsia" w:hAnsiTheme="minorEastAsia" w:cstheme="minorEastAsia"/>
              </w:rPr>
            </w:pPr>
            <w:r>
              <w:rPr>
                <w:rFonts w:asciiTheme="minorEastAsia" w:hAnsiTheme="minorEastAsia" w:cstheme="minorEastAsia"/>
              </w:rPr>
              <w:t>响应文件有效期：首次响应文件提交截止时间起 90 个日历日。</w:t>
            </w:r>
          </w:p>
        </w:tc>
      </w:tr>
      <w:tr w14:paraId="588F21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07" w:hRule="atLeast"/>
        </w:trPr>
        <w:tc>
          <w:tcPr>
            <w:tcW w:w="882" w:type="dxa"/>
          </w:tcPr>
          <w:p w14:paraId="64EFAD84">
            <w:pPr>
              <w:pStyle w:val="18"/>
              <w:spacing w:line="400" w:lineRule="exact"/>
              <w:rPr>
                <w:rFonts w:hint="default" w:asciiTheme="minorEastAsia" w:hAnsiTheme="minorEastAsia" w:cstheme="minorEastAsia"/>
              </w:rPr>
            </w:pPr>
            <w:r>
              <w:rPr>
                <w:rFonts w:asciiTheme="minorEastAsia" w:hAnsiTheme="minorEastAsia" w:cstheme="minorEastAsia"/>
              </w:rPr>
              <w:t>5</w:t>
            </w:r>
          </w:p>
        </w:tc>
        <w:tc>
          <w:tcPr>
            <w:tcW w:w="1025" w:type="dxa"/>
          </w:tcPr>
          <w:p w14:paraId="070492F3">
            <w:pPr>
              <w:pStyle w:val="18"/>
              <w:spacing w:line="400" w:lineRule="exact"/>
              <w:rPr>
                <w:rFonts w:hint="default" w:asciiTheme="minorEastAsia" w:hAnsiTheme="minorEastAsia" w:cstheme="minorEastAsia"/>
              </w:rPr>
            </w:pPr>
            <w:r>
              <w:rPr>
                <w:rFonts w:asciiTheme="minorEastAsia" w:hAnsiTheme="minorEastAsia" w:cstheme="minorEastAsia"/>
              </w:rPr>
              <w:t>10.3.1</w:t>
            </w:r>
          </w:p>
        </w:tc>
        <w:tc>
          <w:tcPr>
            <w:tcW w:w="7951" w:type="dxa"/>
          </w:tcPr>
          <w:p w14:paraId="69596D7B">
            <w:pPr>
              <w:pStyle w:val="18"/>
              <w:spacing w:line="400" w:lineRule="exact"/>
              <w:rPr>
                <w:rFonts w:hint="default" w:asciiTheme="minorEastAsia" w:hAnsiTheme="minorEastAsia" w:cstheme="minorEastAsia"/>
              </w:rPr>
            </w:pPr>
            <w:r>
              <w:rPr>
                <w:rFonts w:asciiTheme="minorEastAsia" w:hAnsiTheme="minorEastAsia" w:cstheme="minorEastAsia"/>
              </w:rPr>
              <w:t>磋商保证金退还的其它要求：</w:t>
            </w:r>
          </w:p>
          <w:p w14:paraId="7219A3B9">
            <w:pPr>
              <w:pStyle w:val="18"/>
              <w:spacing w:line="400" w:lineRule="exact"/>
              <w:rPr>
                <w:rFonts w:hint="default" w:asciiTheme="minorEastAsia" w:hAnsiTheme="minorEastAsia" w:cstheme="minorEastAsia"/>
              </w:rPr>
            </w:pPr>
            <w:r>
              <w:rPr>
                <w:rFonts w:asciiTheme="minorEastAsia" w:hAnsiTheme="minorEastAsia" w:cstheme="minorEastAsia"/>
              </w:rPr>
              <w:t>无</w:t>
            </w:r>
          </w:p>
        </w:tc>
      </w:tr>
      <w:tr w14:paraId="712BA1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585" w:hRule="atLeast"/>
        </w:trPr>
        <w:tc>
          <w:tcPr>
            <w:tcW w:w="882" w:type="dxa"/>
          </w:tcPr>
          <w:p w14:paraId="76A1A270">
            <w:pPr>
              <w:pStyle w:val="18"/>
              <w:spacing w:line="400" w:lineRule="exact"/>
              <w:rPr>
                <w:rFonts w:hint="default" w:asciiTheme="minorEastAsia" w:hAnsiTheme="minorEastAsia" w:cstheme="minorEastAsia"/>
              </w:rPr>
            </w:pPr>
            <w:r>
              <w:rPr>
                <w:rFonts w:asciiTheme="minorEastAsia" w:hAnsiTheme="minorEastAsia" w:cstheme="minorEastAsia"/>
              </w:rPr>
              <w:t>6</w:t>
            </w:r>
          </w:p>
        </w:tc>
        <w:tc>
          <w:tcPr>
            <w:tcW w:w="1025" w:type="dxa"/>
          </w:tcPr>
          <w:p w14:paraId="08E073E1">
            <w:pPr>
              <w:pStyle w:val="18"/>
              <w:spacing w:line="400" w:lineRule="exact"/>
              <w:rPr>
                <w:rFonts w:hint="default" w:asciiTheme="minorEastAsia" w:hAnsiTheme="minorEastAsia" w:cstheme="minorEastAsia"/>
              </w:rPr>
            </w:pPr>
            <w:r>
              <w:rPr>
                <w:rFonts w:asciiTheme="minorEastAsia" w:hAnsiTheme="minorEastAsia" w:cstheme="minorEastAsia"/>
              </w:rPr>
              <w:t>11.1</w:t>
            </w:r>
          </w:p>
        </w:tc>
        <w:tc>
          <w:tcPr>
            <w:tcW w:w="7951" w:type="dxa"/>
          </w:tcPr>
          <w:p w14:paraId="52DAC740">
            <w:pPr>
              <w:pStyle w:val="18"/>
              <w:spacing w:line="400" w:lineRule="exact"/>
              <w:rPr>
                <w:rFonts w:hint="default" w:asciiTheme="minorEastAsia" w:hAnsiTheme="minorEastAsia" w:cstheme="minorEastAsia"/>
              </w:rPr>
            </w:pPr>
            <w:r>
              <w:rPr>
                <w:rFonts w:asciiTheme="minorEastAsia" w:hAnsiTheme="minorEastAsia" w:cstheme="minorEastAsia"/>
              </w:rPr>
              <w:t>响应文件的份数</w:t>
            </w:r>
          </w:p>
          <w:p w14:paraId="54487D83">
            <w:pPr>
              <w:pStyle w:val="20"/>
              <w:tabs>
                <w:tab w:val="left" w:pos="711"/>
              </w:tabs>
              <w:spacing w:before="113" w:line="400" w:lineRule="exact"/>
              <w:rPr>
                <w:rFonts w:asciiTheme="minorEastAsia" w:hAnsiTheme="minorEastAsia" w:eastAsiaTheme="minorEastAsia" w:cstheme="minorEastAsia"/>
                <w:spacing w:val="-5"/>
                <w:sz w:val="20"/>
                <w:szCs w:val="20"/>
                <w:lang w:eastAsia="zh-CN"/>
              </w:rPr>
            </w:pPr>
            <w:r>
              <w:rPr>
                <w:rFonts w:hint="eastAsia" w:asciiTheme="minorEastAsia" w:hAnsiTheme="minorEastAsia" w:eastAsiaTheme="minorEastAsia" w:cstheme="minorEastAsia"/>
                <w:spacing w:val="-5"/>
                <w:sz w:val="20"/>
                <w:szCs w:val="20"/>
                <w:lang w:eastAsia="zh-CN"/>
              </w:rPr>
              <w:t>①响应文件正本 1 份、副本 1 份；正本必须用A4幅面纸张打印装订成册（含产品彩页），应编制封面目录、页码，必须用胶装（为永久性、无破坏不可拆的，详见</w:t>
            </w:r>
            <w:r>
              <w:fldChar w:fldCharType="begin"/>
            </w:r>
            <w:r>
              <w:instrText xml:space="preserve"> HYPERLINK \l "附件2：投标文件标准装订范本" </w:instrText>
            </w:r>
            <w:r>
              <w:fldChar w:fldCharType="separate"/>
            </w:r>
            <w:r>
              <w:rPr>
                <w:rFonts w:hint="eastAsia" w:asciiTheme="minorEastAsia" w:hAnsiTheme="minorEastAsia" w:eastAsiaTheme="minorEastAsia" w:cstheme="minorEastAsia"/>
                <w:spacing w:val="-5"/>
                <w:sz w:val="20"/>
                <w:szCs w:val="20"/>
                <w:lang w:eastAsia="zh-CN"/>
              </w:rPr>
              <w:t>附件3</w:t>
            </w:r>
            <w:r>
              <w:rPr>
                <w:rFonts w:hint="eastAsia" w:asciiTheme="minorEastAsia" w:hAnsiTheme="minorEastAsia" w:eastAsiaTheme="minorEastAsia" w:cstheme="minorEastAsia"/>
                <w:spacing w:val="-5"/>
                <w:sz w:val="20"/>
                <w:szCs w:val="20"/>
                <w:lang w:eastAsia="zh-CN"/>
              </w:rPr>
              <w:fldChar w:fldCharType="end"/>
            </w:r>
            <w:r>
              <w:rPr>
                <w:rFonts w:hint="eastAsia" w:asciiTheme="minorEastAsia" w:hAnsiTheme="minorEastAsia" w:eastAsiaTheme="minorEastAsia" w:cstheme="minorEastAsia"/>
                <w:spacing w:val="-5"/>
                <w:sz w:val="20"/>
                <w:szCs w:val="20"/>
                <w:lang w:eastAsia="zh-CN"/>
              </w:rPr>
              <w:t>）加盖骑缝章或逐页盖章。副本可以用正本的完整复印件并按规定装订成册，并在封面标明“正本”、“副本”字样。正本与副本如有不一致，则以正本为准。</w:t>
            </w:r>
          </w:p>
          <w:p w14:paraId="5D50E63B">
            <w:pPr>
              <w:pStyle w:val="20"/>
              <w:tabs>
                <w:tab w:val="left" w:pos="711"/>
              </w:tabs>
              <w:spacing w:before="113" w:line="400" w:lineRule="exact"/>
              <w:rPr>
                <w:rFonts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spacing w:val="-5"/>
                <w:sz w:val="20"/>
                <w:szCs w:val="20"/>
                <w:lang w:eastAsia="zh-CN"/>
              </w:rPr>
              <w:t>②可读介质 1 份（电子文件，供应商必须将加盖红色公章的响应文件正本全部内容扫描成电子文件（移动U盘，无病毒），与响应文件正本一起提交，其中所有文件不做压缩处理、不设密码）；</w:t>
            </w:r>
          </w:p>
        </w:tc>
      </w:tr>
      <w:tr w14:paraId="333715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07" w:hRule="atLeast"/>
        </w:trPr>
        <w:tc>
          <w:tcPr>
            <w:tcW w:w="882" w:type="dxa"/>
          </w:tcPr>
          <w:p w14:paraId="7F0FD21B">
            <w:pPr>
              <w:pStyle w:val="18"/>
              <w:spacing w:line="400" w:lineRule="exact"/>
              <w:rPr>
                <w:rFonts w:hint="default" w:asciiTheme="minorEastAsia" w:hAnsiTheme="minorEastAsia" w:cstheme="minorEastAsia"/>
              </w:rPr>
            </w:pPr>
            <w:r>
              <w:rPr>
                <w:rFonts w:asciiTheme="minorEastAsia" w:hAnsiTheme="minorEastAsia" w:cstheme="minorEastAsia"/>
              </w:rPr>
              <w:t>7</w:t>
            </w:r>
          </w:p>
        </w:tc>
        <w:tc>
          <w:tcPr>
            <w:tcW w:w="1025" w:type="dxa"/>
          </w:tcPr>
          <w:p w14:paraId="06E4E92B">
            <w:pPr>
              <w:pStyle w:val="18"/>
              <w:spacing w:line="400" w:lineRule="exact"/>
              <w:rPr>
                <w:rFonts w:hint="default" w:asciiTheme="minorEastAsia" w:hAnsiTheme="minorEastAsia" w:cstheme="minorEastAsia"/>
              </w:rPr>
            </w:pPr>
            <w:r>
              <w:rPr>
                <w:rFonts w:asciiTheme="minorEastAsia" w:hAnsiTheme="minorEastAsia" w:cstheme="minorEastAsia"/>
              </w:rPr>
              <w:t>14.4</w:t>
            </w:r>
          </w:p>
        </w:tc>
        <w:tc>
          <w:tcPr>
            <w:tcW w:w="7951" w:type="dxa"/>
          </w:tcPr>
          <w:p w14:paraId="7774E29F">
            <w:pPr>
              <w:pStyle w:val="18"/>
              <w:spacing w:line="400" w:lineRule="exact"/>
              <w:rPr>
                <w:rFonts w:hint="default" w:asciiTheme="minorEastAsia" w:hAnsiTheme="minorEastAsia" w:cstheme="minorEastAsia"/>
              </w:rPr>
            </w:pPr>
            <w:r>
              <w:rPr>
                <w:rFonts w:asciiTheme="minorEastAsia" w:hAnsiTheme="minorEastAsia" w:cstheme="minorEastAsia"/>
              </w:rPr>
              <w:t>磋商过程中可能发生实质性变动的内容：</w:t>
            </w:r>
          </w:p>
          <w:p w14:paraId="2C1729F9">
            <w:pPr>
              <w:pStyle w:val="18"/>
              <w:spacing w:line="400" w:lineRule="exact"/>
              <w:rPr>
                <w:rFonts w:hint="default" w:asciiTheme="minorEastAsia" w:hAnsiTheme="minorEastAsia" w:cstheme="minorEastAsia"/>
              </w:rPr>
            </w:pPr>
            <w:r>
              <w:rPr>
                <w:rFonts w:asciiTheme="minorEastAsia" w:hAnsiTheme="minorEastAsia" w:cstheme="minorEastAsia"/>
              </w:rPr>
              <w:t>无</w:t>
            </w:r>
          </w:p>
        </w:tc>
      </w:tr>
      <w:tr w14:paraId="592391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07" w:hRule="atLeast"/>
        </w:trPr>
        <w:tc>
          <w:tcPr>
            <w:tcW w:w="882" w:type="dxa"/>
          </w:tcPr>
          <w:p w14:paraId="5B944DC0">
            <w:pPr>
              <w:pStyle w:val="18"/>
              <w:spacing w:line="400" w:lineRule="exact"/>
              <w:rPr>
                <w:rFonts w:hint="default" w:asciiTheme="minorEastAsia" w:hAnsiTheme="minorEastAsia" w:cstheme="minorEastAsia"/>
              </w:rPr>
            </w:pPr>
            <w:r>
              <w:rPr>
                <w:rFonts w:asciiTheme="minorEastAsia" w:hAnsiTheme="minorEastAsia" w:cstheme="minorEastAsia"/>
              </w:rPr>
              <w:t>8</w:t>
            </w:r>
          </w:p>
        </w:tc>
        <w:tc>
          <w:tcPr>
            <w:tcW w:w="1025" w:type="dxa"/>
          </w:tcPr>
          <w:p w14:paraId="293B26C9">
            <w:pPr>
              <w:pStyle w:val="18"/>
              <w:spacing w:line="400" w:lineRule="exact"/>
              <w:rPr>
                <w:rFonts w:hint="default" w:asciiTheme="minorEastAsia" w:hAnsiTheme="minorEastAsia" w:cstheme="minorEastAsia"/>
              </w:rPr>
            </w:pPr>
            <w:r>
              <w:rPr>
                <w:rFonts w:asciiTheme="minorEastAsia" w:hAnsiTheme="minorEastAsia" w:cstheme="minorEastAsia"/>
              </w:rPr>
              <w:t>14.9</w:t>
            </w:r>
          </w:p>
        </w:tc>
        <w:tc>
          <w:tcPr>
            <w:tcW w:w="7951" w:type="dxa"/>
          </w:tcPr>
          <w:p w14:paraId="5F8EF5D2">
            <w:pPr>
              <w:pStyle w:val="18"/>
              <w:spacing w:line="400" w:lineRule="exact"/>
              <w:rPr>
                <w:rFonts w:hint="default" w:asciiTheme="minorEastAsia" w:hAnsiTheme="minorEastAsia" w:cstheme="minorEastAsia"/>
              </w:rPr>
            </w:pPr>
            <w:r>
              <w:rPr>
                <w:rFonts w:asciiTheme="minorEastAsia" w:hAnsiTheme="minorEastAsia" w:cstheme="minorEastAsia"/>
              </w:rPr>
              <w:t>评审的标准和方法：具体内容详见竞争性磋商须知前附表专项附件“评审的标准和方法”。</w:t>
            </w:r>
          </w:p>
        </w:tc>
      </w:tr>
      <w:tr w14:paraId="0027C3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8" w:hRule="atLeast"/>
        </w:trPr>
        <w:tc>
          <w:tcPr>
            <w:tcW w:w="882" w:type="dxa"/>
          </w:tcPr>
          <w:p w14:paraId="44EABA3F">
            <w:pPr>
              <w:pStyle w:val="18"/>
              <w:spacing w:line="400" w:lineRule="exact"/>
              <w:rPr>
                <w:rFonts w:hint="default" w:asciiTheme="minorEastAsia" w:hAnsiTheme="minorEastAsia" w:cstheme="minorEastAsia"/>
              </w:rPr>
            </w:pPr>
            <w:r>
              <w:rPr>
                <w:rFonts w:asciiTheme="minorEastAsia" w:hAnsiTheme="minorEastAsia" w:cstheme="minorEastAsia"/>
              </w:rPr>
              <w:t>9</w:t>
            </w:r>
          </w:p>
        </w:tc>
        <w:tc>
          <w:tcPr>
            <w:tcW w:w="1025" w:type="dxa"/>
          </w:tcPr>
          <w:p w14:paraId="32E8BA28">
            <w:pPr>
              <w:spacing w:line="400" w:lineRule="exact"/>
              <w:rPr>
                <w:rFonts w:asciiTheme="minorEastAsia" w:hAnsiTheme="minorEastAsia" w:eastAsiaTheme="minorEastAsia" w:cstheme="minorEastAsia"/>
                <w:sz w:val="20"/>
                <w:szCs w:val="20"/>
              </w:rPr>
            </w:pPr>
          </w:p>
        </w:tc>
        <w:tc>
          <w:tcPr>
            <w:tcW w:w="7951" w:type="dxa"/>
          </w:tcPr>
          <w:p w14:paraId="347F47F7">
            <w:pPr>
              <w:pStyle w:val="18"/>
              <w:spacing w:line="400" w:lineRule="exact"/>
              <w:rPr>
                <w:rFonts w:hint="default" w:asciiTheme="minorEastAsia" w:hAnsiTheme="minorEastAsia" w:cstheme="minorEastAsia"/>
              </w:rPr>
            </w:pPr>
            <w:r>
              <w:rPr>
                <w:rFonts w:asciiTheme="minorEastAsia" w:hAnsiTheme="minorEastAsia" w:cstheme="minorEastAsia"/>
              </w:rPr>
              <w:t>根据采购项目的特点和需要，需要加以详细说明的其他磋商程序规定、要求等内容：</w:t>
            </w:r>
          </w:p>
          <w:p w14:paraId="5A54D0F1">
            <w:pPr>
              <w:pStyle w:val="18"/>
              <w:spacing w:line="400" w:lineRule="exact"/>
              <w:rPr>
                <w:rFonts w:hint="default" w:asciiTheme="minorEastAsia" w:hAnsiTheme="minorEastAsia" w:cstheme="minorEastAsia"/>
              </w:rPr>
            </w:pPr>
            <w:r>
              <w:rPr>
                <w:rFonts w:asciiTheme="minorEastAsia" w:hAnsiTheme="minorEastAsia" w:cstheme="minorEastAsia"/>
              </w:rPr>
              <w:t>无</w:t>
            </w:r>
          </w:p>
        </w:tc>
      </w:tr>
      <w:tr w14:paraId="672F72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609" w:hRule="atLeast"/>
        </w:trPr>
        <w:tc>
          <w:tcPr>
            <w:tcW w:w="882" w:type="dxa"/>
          </w:tcPr>
          <w:p w14:paraId="48FEEDBF">
            <w:pPr>
              <w:pStyle w:val="18"/>
              <w:spacing w:line="400" w:lineRule="exact"/>
              <w:rPr>
                <w:rFonts w:hint="default" w:asciiTheme="minorEastAsia" w:hAnsiTheme="minorEastAsia" w:cstheme="minorEastAsia"/>
              </w:rPr>
            </w:pPr>
            <w:r>
              <w:rPr>
                <w:rFonts w:asciiTheme="minorEastAsia" w:hAnsiTheme="minorEastAsia" w:cstheme="minorEastAsia"/>
              </w:rPr>
              <w:t>10</w:t>
            </w:r>
          </w:p>
        </w:tc>
        <w:tc>
          <w:tcPr>
            <w:tcW w:w="1025" w:type="dxa"/>
          </w:tcPr>
          <w:p w14:paraId="76BC048E">
            <w:pPr>
              <w:pStyle w:val="18"/>
              <w:spacing w:line="400" w:lineRule="exact"/>
              <w:rPr>
                <w:rFonts w:hint="default" w:asciiTheme="minorEastAsia" w:hAnsiTheme="minorEastAsia" w:cstheme="minorEastAsia"/>
              </w:rPr>
            </w:pPr>
            <w:r>
              <w:rPr>
                <w:rFonts w:asciiTheme="minorEastAsia" w:hAnsiTheme="minorEastAsia" w:cstheme="minorEastAsia"/>
              </w:rPr>
              <w:t>22.2</w:t>
            </w:r>
          </w:p>
        </w:tc>
        <w:tc>
          <w:tcPr>
            <w:tcW w:w="7951" w:type="dxa"/>
          </w:tcPr>
          <w:p w14:paraId="5FB52A87">
            <w:pPr>
              <w:pStyle w:val="18"/>
              <w:spacing w:line="400" w:lineRule="exact"/>
              <w:rPr>
                <w:rFonts w:hint="default" w:asciiTheme="minorEastAsia" w:hAnsiTheme="minorEastAsia" w:cstheme="minorEastAsia"/>
              </w:rPr>
            </w:pPr>
            <w:r>
              <w:rPr>
                <w:rFonts w:asciiTheme="minorEastAsia" w:hAnsiTheme="minorEastAsia" w:cstheme="minorEastAsia"/>
              </w:rPr>
              <w:t>信息公告指定媒体（以下简称：“指定媒体”）：</w:t>
            </w:r>
          </w:p>
          <w:p w14:paraId="23C9B4BE">
            <w:pPr>
              <w:pStyle w:val="18"/>
              <w:spacing w:line="400" w:lineRule="exact"/>
              <w:rPr>
                <w:rFonts w:hint="default" w:asciiTheme="minorEastAsia" w:hAnsiTheme="minorEastAsia" w:cstheme="minorEastAsia"/>
              </w:rPr>
            </w:pPr>
            <w:r>
              <w:rPr>
                <w:rFonts w:asciiTheme="minorEastAsia" w:hAnsiTheme="minorEastAsia" w:cstheme="minorEastAsia"/>
              </w:rPr>
              <w:t>（1）、中国政府采购网(</w:t>
            </w:r>
            <w:r>
              <w:fldChar w:fldCharType="begin"/>
            </w:r>
            <w:r>
              <w:instrText xml:space="preserve"> HYPERLINK "http://www.ccgp.gov.cn/" </w:instrText>
            </w:r>
            <w:r>
              <w:fldChar w:fldCharType="separate"/>
            </w:r>
            <w:r>
              <w:rPr>
                <w:rFonts w:asciiTheme="minorEastAsia" w:hAnsiTheme="minorEastAsia" w:cstheme="minorEastAsia"/>
              </w:rPr>
              <w:t>http://www.ccgp.gov.cn/</w:t>
            </w:r>
            <w:r>
              <w:rPr>
                <w:rFonts w:asciiTheme="minorEastAsia" w:hAnsiTheme="minorEastAsia" w:cstheme="minorEastAsia"/>
              </w:rPr>
              <w:fldChar w:fldCharType="end"/>
            </w:r>
            <w:r>
              <w:rPr>
                <w:rFonts w:asciiTheme="minorEastAsia" w:hAnsiTheme="minorEastAsia" w:cstheme="minorEastAsia"/>
              </w:rPr>
              <w:t>)</w:t>
            </w:r>
          </w:p>
          <w:p w14:paraId="6D35BB77">
            <w:pPr>
              <w:pStyle w:val="18"/>
              <w:spacing w:line="400" w:lineRule="exact"/>
              <w:rPr>
                <w:rFonts w:hint="default" w:asciiTheme="minorEastAsia" w:hAnsiTheme="minorEastAsia" w:cstheme="minorEastAsia"/>
              </w:rPr>
            </w:pPr>
            <w:r>
              <w:rPr>
                <w:rFonts w:asciiTheme="minorEastAsia" w:hAnsiTheme="minorEastAsia" w:cstheme="minorEastAsia"/>
              </w:rPr>
              <w:t>（2）、福建省天海招标有限公司（http://www.fjthzb.com/）</w:t>
            </w:r>
          </w:p>
          <w:p w14:paraId="67669F3B">
            <w:pPr>
              <w:pStyle w:val="18"/>
              <w:spacing w:line="400" w:lineRule="exact"/>
              <w:rPr>
                <w:rFonts w:hint="default" w:asciiTheme="minorEastAsia" w:hAnsiTheme="minorEastAsia" w:cstheme="minorEastAsia"/>
              </w:rPr>
            </w:pPr>
            <w:r>
              <w:rPr>
                <w:rFonts w:asciiTheme="minorEastAsia" w:hAnsiTheme="minorEastAsia" w:cstheme="minorEastAsia"/>
              </w:rPr>
              <w:t>（3）</w:t>
            </w:r>
            <w:r>
              <w:rPr>
                <w:rFonts w:asciiTheme="minorEastAsia" w:hAnsiTheme="minorEastAsia" w:cstheme="minorEastAsia"/>
                <w:lang w:eastAsia="zh-CN"/>
              </w:rPr>
              <w:t>、</w:t>
            </w:r>
            <w:r>
              <w:rPr>
                <w:rFonts w:asciiTheme="minorEastAsia" w:hAnsiTheme="minorEastAsia" w:cstheme="minorEastAsia"/>
              </w:rPr>
              <w:t>采购与招标网（</w:t>
            </w:r>
            <w:r>
              <w:rPr>
                <w:rFonts w:asciiTheme="minorEastAsia" w:hAnsiTheme="minorEastAsia" w:cstheme="minorEastAsia"/>
              </w:rPr>
              <w:fldChar w:fldCharType="begin"/>
            </w:r>
            <w:r>
              <w:rPr>
                <w:rFonts w:asciiTheme="minorEastAsia" w:hAnsiTheme="minorEastAsia" w:cstheme="minorEastAsia"/>
              </w:rPr>
              <w:instrText xml:space="preserve">INCLUDEPICTURE \d "C:\\Users\\Administrator\\AppData\\Roaming\\Tencent\\QQ\\Temp\\%W@GJ$ACOF(TYDYECOKVDYB.png" \* MERGEFORMATINET </w:instrText>
            </w:r>
            <w:r>
              <w:rPr>
                <w:rFonts w:asciiTheme="minorEastAsia" w:hAnsiTheme="minorEastAsia" w:cstheme="minorEastAsia"/>
              </w:rPr>
              <w:fldChar w:fldCharType="separate"/>
            </w:r>
            <w:r>
              <w:rPr>
                <w:rFonts w:asciiTheme="minorEastAsia" w:hAnsiTheme="minorEastAsia" w:cstheme="minorEastAsia"/>
                <w:lang w:eastAsia="zh-CN"/>
              </w:rPr>
              <w:drawing>
                <wp:inline distT="0" distB="0" distL="114300" distR="114300">
                  <wp:extent cx="190500" cy="142875"/>
                  <wp:effectExtent l="0" t="0" r="0" b="9525"/>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6"/>
                          <pic:cNvPicPr>
                            <a:picLocks noChangeAspect="1"/>
                          </pic:cNvPicPr>
                        </pic:nvPicPr>
                        <pic:blipFill>
                          <a:blip r:embed="rId5" cstate="print"/>
                          <a:stretch>
                            <a:fillRect/>
                          </a:stretch>
                        </pic:blipFill>
                        <pic:spPr>
                          <a:xfrm>
                            <a:off x="0" y="0"/>
                            <a:ext cx="190500" cy="142875"/>
                          </a:xfrm>
                          <a:prstGeom prst="rect">
                            <a:avLst/>
                          </a:prstGeom>
                          <a:noFill/>
                          <a:ln>
                            <a:noFill/>
                          </a:ln>
                        </pic:spPr>
                      </pic:pic>
                    </a:graphicData>
                  </a:graphic>
                </wp:inline>
              </w:drawing>
            </w:r>
            <w:r>
              <w:rPr>
                <w:rFonts w:asciiTheme="minorEastAsia" w:hAnsiTheme="minorEastAsia" w:cstheme="minorEastAsia"/>
              </w:rPr>
              <w:fldChar w:fldCharType="end"/>
            </w:r>
            <w:r>
              <w:rPr>
                <w:rFonts w:asciiTheme="minorEastAsia" w:hAnsiTheme="minorEastAsia" w:cstheme="minorEastAsia"/>
              </w:rPr>
              <w:t>https://www.chinabidding.cn/）。</w:t>
            </w:r>
          </w:p>
        </w:tc>
      </w:tr>
      <w:tr w14:paraId="5463CB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6" w:hRule="atLeast"/>
        </w:trPr>
        <w:tc>
          <w:tcPr>
            <w:tcW w:w="882" w:type="dxa"/>
          </w:tcPr>
          <w:p w14:paraId="5AD10AA3">
            <w:pPr>
              <w:pStyle w:val="18"/>
              <w:spacing w:line="400" w:lineRule="exact"/>
              <w:rPr>
                <w:rFonts w:hint="default" w:asciiTheme="minorEastAsia" w:hAnsiTheme="minorEastAsia" w:cstheme="minorEastAsia"/>
              </w:rPr>
            </w:pPr>
            <w:r>
              <w:rPr>
                <w:rFonts w:asciiTheme="minorEastAsia" w:hAnsiTheme="minorEastAsia" w:cstheme="minorEastAsia"/>
              </w:rPr>
              <w:t>11</w:t>
            </w:r>
          </w:p>
        </w:tc>
        <w:tc>
          <w:tcPr>
            <w:tcW w:w="1025" w:type="dxa"/>
          </w:tcPr>
          <w:p w14:paraId="2B774BE0">
            <w:pPr>
              <w:pStyle w:val="18"/>
              <w:spacing w:line="400" w:lineRule="exact"/>
              <w:rPr>
                <w:rFonts w:hint="default" w:asciiTheme="minorEastAsia" w:hAnsiTheme="minorEastAsia" w:cstheme="minorEastAsia"/>
              </w:rPr>
            </w:pPr>
            <w:r>
              <w:rPr>
                <w:rFonts w:asciiTheme="minorEastAsia" w:hAnsiTheme="minorEastAsia" w:cstheme="minorEastAsia"/>
              </w:rPr>
              <w:t>23.1</w:t>
            </w:r>
          </w:p>
        </w:tc>
        <w:tc>
          <w:tcPr>
            <w:tcW w:w="7951" w:type="dxa"/>
          </w:tcPr>
          <w:p w14:paraId="7F020BC4">
            <w:pPr>
              <w:pStyle w:val="18"/>
              <w:spacing w:line="400" w:lineRule="exact"/>
              <w:rPr>
                <w:rFonts w:hint="default" w:asciiTheme="minorEastAsia" w:hAnsiTheme="minorEastAsia" w:cstheme="minorEastAsia"/>
                <w:lang w:eastAsia="zh-CN"/>
              </w:rPr>
            </w:pPr>
            <w:r>
              <w:rPr>
                <w:rFonts w:asciiTheme="minorEastAsia" w:hAnsiTheme="minorEastAsia" w:cstheme="minorEastAsia"/>
              </w:rPr>
              <w:t xml:space="preserve">本项目监督管理部门： </w:t>
            </w:r>
            <w:r>
              <w:rPr>
                <w:rFonts w:asciiTheme="minorEastAsia" w:hAnsiTheme="minorEastAsia" w:cstheme="minorEastAsia"/>
                <w:lang w:eastAsia="zh-CN"/>
              </w:rPr>
              <w:t>采购单位监督管理部门</w:t>
            </w:r>
          </w:p>
        </w:tc>
      </w:tr>
      <w:tr w14:paraId="44E2D4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811" w:hRule="atLeast"/>
        </w:trPr>
        <w:tc>
          <w:tcPr>
            <w:tcW w:w="882" w:type="dxa"/>
          </w:tcPr>
          <w:p w14:paraId="36134591">
            <w:pPr>
              <w:pStyle w:val="18"/>
              <w:spacing w:line="400" w:lineRule="exact"/>
              <w:rPr>
                <w:rFonts w:hint="default" w:asciiTheme="minorEastAsia" w:hAnsiTheme="minorEastAsia" w:cstheme="minorEastAsia"/>
              </w:rPr>
            </w:pPr>
            <w:r>
              <w:rPr>
                <w:rFonts w:asciiTheme="minorEastAsia" w:hAnsiTheme="minorEastAsia" w:cstheme="minorEastAsia"/>
              </w:rPr>
              <w:t>12</w:t>
            </w:r>
          </w:p>
        </w:tc>
        <w:tc>
          <w:tcPr>
            <w:tcW w:w="1025" w:type="dxa"/>
          </w:tcPr>
          <w:p w14:paraId="4FFFEC0F">
            <w:pPr>
              <w:pStyle w:val="18"/>
              <w:spacing w:line="400" w:lineRule="exact"/>
              <w:rPr>
                <w:rFonts w:hint="default" w:asciiTheme="minorEastAsia" w:hAnsiTheme="minorEastAsia" w:cstheme="minorEastAsia"/>
              </w:rPr>
            </w:pPr>
            <w:r>
              <w:rPr>
                <w:rFonts w:asciiTheme="minorEastAsia" w:hAnsiTheme="minorEastAsia" w:cstheme="minorEastAsia"/>
              </w:rPr>
              <w:t>26</w:t>
            </w:r>
          </w:p>
        </w:tc>
        <w:tc>
          <w:tcPr>
            <w:tcW w:w="7951" w:type="dxa"/>
          </w:tcPr>
          <w:p w14:paraId="1E6FE3C4">
            <w:pPr>
              <w:pStyle w:val="18"/>
              <w:spacing w:line="400" w:lineRule="exact"/>
              <w:rPr>
                <w:rFonts w:hint="default" w:asciiTheme="minorEastAsia" w:hAnsiTheme="minorEastAsia" w:cstheme="minorEastAsia"/>
              </w:rPr>
            </w:pPr>
            <w:r>
              <w:rPr>
                <w:rFonts w:asciiTheme="minorEastAsia" w:hAnsiTheme="minorEastAsia" w:cstheme="minorEastAsia"/>
              </w:rPr>
              <w:t>根据采购项目特点或政策需要补充的其他新增内容：</w:t>
            </w:r>
          </w:p>
          <w:p w14:paraId="1F5690E8">
            <w:pPr>
              <w:pStyle w:val="18"/>
              <w:spacing w:line="400" w:lineRule="exact"/>
              <w:rPr>
                <w:rFonts w:hint="default" w:asciiTheme="minorEastAsia" w:hAnsiTheme="minorEastAsia" w:cstheme="minorEastAsia"/>
              </w:rPr>
            </w:pPr>
            <w:r>
              <w:rPr>
                <w:rFonts w:asciiTheme="minorEastAsia" w:hAnsiTheme="minorEastAsia" w:cstheme="minorEastAsia"/>
              </w:rPr>
              <w:t xml:space="preserve"> (1)本项目代理服务费：</w:t>
            </w:r>
          </w:p>
          <w:p w14:paraId="52BCA779">
            <w:pPr>
              <w:pStyle w:val="18"/>
              <w:spacing w:line="400" w:lineRule="exact"/>
              <w:rPr>
                <w:rFonts w:hint="default" w:asciiTheme="minorEastAsia" w:hAnsiTheme="minorEastAsia" w:cstheme="minorEastAsia"/>
              </w:rPr>
            </w:pPr>
            <w:r>
              <w:rPr>
                <w:rFonts w:asciiTheme="minorEastAsia" w:hAnsiTheme="minorEastAsia" w:cstheme="minorEastAsia"/>
              </w:rPr>
              <w:t>本项目收取代理服务费</w:t>
            </w:r>
          </w:p>
          <w:p w14:paraId="5829FEDD">
            <w:pPr>
              <w:pStyle w:val="18"/>
              <w:spacing w:line="400" w:lineRule="exact"/>
              <w:rPr>
                <w:rFonts w:hint="default" w:asciiTheme="minorEastAsia" w:hAnsiTheme="minorEastAsia" w:cstheme="minorEastAsia"/>
              </w:rPr>
            </w:pPr>
            <w:r>
              <w:rPr>
                <w:rFonts w:asciiTheme="minorEastAsia" w:hAnsiTheme="minorEastAsia" w:cstheme="minorEastAsia"/>
              </w:rPr>
              <w:t>代理服务费用收取对象：中标/成交供应商</w:t>
            </w:r>
          </w:p>
          <w:p w14:paraId="7441EE7B">
            <w:pPr>
              <w:pStyle w:val="18"/>
              <w:spacing w:line="400" w:lineRule="exact"/>
              <w:rPr>
                <w:rFonts w:hint="default" w:asciiTheme="minorEastAsia" w:hAnsiTheme="minorEastAsia" w:cstheme="minorEastAsia"/>
              </w:rPr>
            </w:pPr>
            <w:r>
              <w:rPr>
                <w:rFonts w:asciiTheme="minorEastAsia" w:hAnsiTheme="minorEastAsia" w:cstheme="minorEastAsia"/>
              </w:rPr>
              <w:t>代理服务费收费标准：包干价3500元。成交供应商在领取成交通知书时向我司一次性付清。具体收费要求以本条款为准，请供应商投标报价时予以充分考虑。</w:t>
            </w:r>
          </w:p>
          <w:p w14:paraId="4FD4FDF5">
            <w:pPr>
              <w:pStyle w:val="18"/>
              <w:spacing w:line="400" w:lineRule="exact"/>
              <w:rPr>
                <w:rFonts w:hint="default" w:asciiTheme="minorEastAsia" w:hAnsiTheme="minorEastAsia" w:cstheme="minorEastAsia"/>
              </w:rPr>
            </w:pPr>
            <w:r>
              <w:rPr>
                <w:rFonts w:asciiTheme="minorEastAsia" w:hAnsiTheme="minorEastAsia" w:cstheme="minorEastAsia"/>
              </w:rPr>
              <w:t>(2)其他：</w:t>
            </w:r>
          </w:p>
          <w:p w14:paraId="341E9095">
            <w:pPr>
              <w:pStyle w:val="18"/>
              <w:spacing w:line="400" w:lineRule="exact"/>
              <w:rPr>
                <w:rFonts w:hint="default" w:asciiTheme="minorEastAsia" w:hAnsiTheme="minorEastAsia" w:cstheme="minorEastAsia"/>
              </w:rPr>
            </w:pPr>
            <w:r>
              <w:rPr>
                <w:rFonts w:asciiTheme="minorEastAsia" w:hAnsiTheme="minorEastAsia" w:cstheme="minorEastAsia"/>
              </w:rPr>
              <w:t>2.1、根据闽财购函（2018）8号文件规定，本项目评审专家劳务报酬等费用由采购人支付。</w:t>
            </w:r>
          </w:p>
          <w:p w14:paraId="3DCEC8DB">
            <w:pPr>
              <w:pStyle w:val="18"/>
              <w:spacing w:line="400" w:lineRule="exact"/>
              <w:rPr>
                <w:rFonts w:hint="default" w:asciiTheme="minorEastAsia" w:hAnsiTheme="minorEastAsia" w:cstheme="minorEastAsia"/>
              </w:rPr>
            </w:pPr>
            <w:r>
              <w:rPr>
                <w:rFonts w:asciiTheme="minorEastAsia" w:hAnsiTheme="minorEastAsia" w:cstheme="minorEastAsia"/>
              </w:rPr>
              <w:t xml:space="preserve"> 2.2、质疑受理的其它要求：</w:t>
            </w:r>
          </w:p>
          <w:p w14:paraId="5F5F054A">
            <w:pPr>
              <w:pStyle w:val="18"/>
              <w:spacing w:line="400" w:lineRule="exact"/>
              <w:rPr>
                <w:rFonts w:hint="default" w:asciiTheme="minorEastAsia" w:hAnsiTheme="minorEastAsia" w:cstheme="minorEastAsia"/>
              </w:rPr>
            </w:pPr>
            <w:r>
              <w:rPr>
                <w:rFonts w:asciiTheme="minorEastAsia" w:hAnsiTheme="minorEastAsia" w:cstheme="minorEastAsia"/>
              </w:rPr>
              <w:t>a.供应商递交质疑函时需提供已对本项目进行报名的证明文件（体现报名时间），否则将不被认定为潜在供应商，其质疑将不予受理。</w:t>
            </w:r>
          </w:p>
          <w:p w14:paraId="4B573E72">
            <w:pPr>
              <w:pStyle w:val="18"/>
              <w:spacing w:line="400" w:lineRule="exact"/>
              <w:rPr>
                <w:rFonts w:hint="default" w:asciiTheme="minorEastAsia" w:hAnsiTheme="minorEastAsia" w:cstheme="minorEastAsia"/>
                <w:lang w:eastAsia="zh-CN"/>
              </w:rPr>
            </w:pPr>
            <w:r>
              <w:rPr>
                <w:rFonts w:asciiTheme="minorEastAsia" w:hAnsiTheme="minorEastAsia" w:cstheme="minorEastAsia"/>
              </w:rPr>
              <w:t>b.在法定质疑期内供应商须一次性提出针对同一采购程序环节的质疑，若供应商多次对同一采购程序环节提出质疑的，采购代理机构将不予以受理</w:t>
            </w:r>
            <w:r>
              <w:rPr>
                <w:rFonts w:asciiTheme="minorEastAsia" w:hAnsiTheme="minorEastAsia" w:cstheme="minorEastAsia"/>
                <w:lang w:eastAsia="zh-CN"/>
              </w:rPr>
              <w:t>，采购代理机构或采购人只针对第一次有效质疑进行答复。</w:t>
            </w:r>
          </w:p>
          <w:p w14:paraId="748C5D26">
            <w:pPr>
              <w:pStyle w:val="18"/>
              <w:spacing w:line="400" w:lineRule="exact"/>
              <w:rPr>
                <w:rFonts w:hint="default" w:asciiTheme="minorEastAsia" w:hAnsiTheme="minorEastAsia" w:cstheme="minorEastAsia"/>
              </w:rPr>
            </w:pPr>
            <w:r>
              <w:rPr>
                <w:rFonts w:asciiTheme="minorEastAsia" w:hAnsiTheme="minorEastAsia" w:cstheme="minorEastAsia"/>
              </w:rPr>
              <w:t>c.质疑书应按宁德市政府采购质疑投诉有关文书范本的通知的政府采购供应商质疑函范本编制提供。</w:t>
            </w:r>
          </w:p>
          <w:p w14:paraId="377C875C">
            <w:pPr>
              <w:pStyle w:val="18"/>
              <w:spacing w:line="400" w:lineRule="exact"/>
              <w:rPr>
                <w:rFonts w:hint="default" w:asciiTheme="minorEastAsia" w:hAnsiTheme="minorEastAsia" w:cstheme="minorEastAsia"/>
              </w:rPr>
            </w:pPr>
            <w:r>
              <w:rPr>
                <w:rFonts w:asciiTheme="minorEastAsia" w:hAnsiTheme="minorEastAsia" w:cstheme="minorEastAsia"/>
                <w:lang w:eastAsia="zh-CN"/>
              </w:rPr>
              <w:t>d.</w:t>
            </w:r>
            <w:r>
              <w:rPr>
                <w:rFonts w:asciiTheme="minorEastAsia" w:hAnsiTheme="minorEastAsia" w:cstheme="minorEastAsia"/>
              </w:rPr>
              <w:t>供应商</w:t>
            </w:r>
            <w:r>
              <w:rPr>
                <w:rFonts w:asciiTheme="minorEastAsia" w:hAnsiTheme="minorEastAsia" w:cstheme="minorEastAsia"/>
                <w:lang w:eastAsia="zh-CN"/>
              </w:rPr>
              <w:t>对本项目磋商文件有任何疑议或不认同之处，需在法定时间内按规定以书面方式提出质疑，否则视为</w:t>
            </w:r>
            <w:r>
              <w:rPr>
                <w:rFonts w:asciiTheme="minorEastAsia" w:hAnsiTheme="minorEastAsia" w:cstheme="minorEastAsia"/>
              </w:rPr>
              <w:t>供应商</w:t>
            </w:r>
            <w:r>
              <w:rPr>
                <w:rFonts w:asciiTheme="minorEastAsia" w:hAnsiTheme="minorEastAsia" w:cstheme="minorEastAsia"/>
                <w:lang w:eastAsia="zh-CN"/>
              </w:rPr>
              <w:t>接受磋商文件的规定。</w:t>
            </w:r>
          </w:p>
        </w:tc>
      </w:tr>
      <w:tr w14:paraId="1DB1E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1" w:hRule="atLeast"/>
        </w:trPr>
        <w:tc>
          <w:tcPr>
            <w:tcW w:w="882" w:type="dxa"/>
          </w:tcPr>
          <w:p w14:paraId="2B28ACFB">
            <w:pPr>
              <w:pStyle w:val="18"/>
              <w:spacing w:line="400" w:lineRule="exact"/>
              <w:rPr>
                <w:rFonts w:hint="default" w:asciiTheme="minorEastAsia" w:hAnsiTheme="minorEastAsia" w:cstheme="minorEastAsia"/>
              </w:rPr>
            </w:pPr>
            <w:r>
              <w:rPr>
                <w:rFonts w:asciiTheme="minorEastAsia" w:hAnsiTheme="minorEastAsia" w:cstheme="minorEastAsia"/>
              </w:rPr>
              <w:t>13</w:t>
            </w:r>
          </w:p>
        </w:tc>
        <w:tc>
          <w:tcPr>
            <w:tcW w:w="1025" w:type="dxa"/>
          </w:tcPr>
          <w:p w14:paraId="6C331643">
            <w:pPr>
              <w:pStyle w:val="18"/>
              <w:spacing w:line="400" w:lineRule="exact"/>
              <w:rPr>
                <w:rFonts w:hint="default" w:asciiTheme="minorEastAsia" w:hAnsiTheme="minorEastAsia" w:cstheme="minorEastAsia"/>
              </w:rPr>
            </w:pPr>
            <w:r>
              <w:rPr>
                <w:rFonts w:asciiTheme="minorEastAsia" w:hAnsiTheme="minorEastAsia" w:cstheme="minorEastAsia"/>
              </w:rPr>
              <w:t>18.1</w:t>
            </w:r>
          </w:p>
        </w:tc>
        <w:tc>
          <w:tcPr>
            <w:tcW w:w="7951" w:type="dxa"/>
          </w:tcPr>
          <w:p w14:paraId="12A568F6">
            <w:pPr>
              <w:pStyle w:val="18"/>
              <w:spacing w:line="400" w:lineRule="exact"/>
              <w:rPr>
                <w:rFonts w:hint="default" w:asciiTheme="minorEastAsia" w:hAnsiTheme="minorEastAsia" w:cstheme="minorEastAsia"/>
              </w:rPr>
            </w:pPr>
            <w:r>
              <w:rPr>
                <w:rFonts w:asciiTheme="minorEastAsia" w:hAnsiTheme="minorEastAsia" w:cstheme="minorEastAsia"/>
              </w:rPr>
              <w:t>合同签订时限：自中标通知书发出之日起30个日历日内。</w:t>
            </w:r>
          </w:p>
        </w:tc>
      </w:tr>
    </w:tbl>
    <w:p w14:paraId="12C5265D">
      <w:pPr>
        <w:rPr>
          <w:b/>
          <w:sz w:val="28"/>
          <w:lang w:eastAsia="zh-CN"/>
        </w:rPr>
      </w:pPr>
      <w:r>
        <w:rPr>
          <w:b/>
          <w:sz w:val="28"/>
          <w:lang w:eastAsia="zh-CN"/>
        </w:rPr>
        <w:br w:type="page"/>
      </w:r>
    </w:p>
    <w:p w14:paraId="64028454">
      <w:pPr>
        <w:pStyle w:val="18"/>
        <w:jc w:val="center"/>
        <w:outlineLvl w:val="2"/>
        <w:rPr>
          <w:rFonts w:hint="default"/>
        </w:rPr>
      </w:pPr>
      <w:r>
        <w:rPr>
          <w:b/>
          <w:sz w:val="28"/>
        </w:rPr>
        <w:t>专项附件： 评审的标准和方法</w:t>
      </w:r>
    </w:p>
    <w:p w14:paraId="38A917D5">
      <w:pPr>
        <w:pStyle w:val="18"/>
        <w:jc w:val="center"/>
        <w:outlineLvl w:val="2"/>
        <w:rPr>
          <w:rFonts w:hint="default"/>
        </w:rPr>
      </w:pPr>
      <w:r>
        <w:rPr>
          <w:b/>
          <w:sz w:val="28"/>
        </w:rPr>
        <w:t>一、磋商小组</w:t>
      </w:r>
    </w:p>
    <w:p w14:paraId="26412EC7">
      <w:pPr>
        <w:pStyle w:val="18"/>
        <w:spacing w:line="400" w:lineRule="exact"/>
        <w:rPr>
          <w:rFonts w:hint="default" w:asciiTheme="minorEastAsia" w:hAnsiTheme="minorEastAsia" w:cstheme="minorEastAsia"/>
        </w:rPr>
      </w:pPr>
      <w:r>
        <w:rPr>
          <w:rFonts w:asciiTheme="minorEastAsia" w:hAnsiTheme="minorEastAsia" w:cstheme="minorEastAsia"/>
        </w:rPr>
        <w:t>1.1采购人根据项目的特点依法组建磋商小组。</w:t>
      </w:r>
    </w:p>
    <w:p w14:paraId="2C22A7AB">
      <w:pPr>
        <w:pStyle w:val="18"/>
        <w:spacing w:line="400" w:lineRule="exact"/>
        <w:rPr>
          <w:rFonts w:hint="default" w:asciiTheme="minorEastAsia" w:hAnsiTheme="minorEastAsia" w:cstheme="minorEastAsia"/>
        </w:rPr>
      </w:pPr>
      <w:r>
        <w:rPr>
          <w:rFonts w:asciiTheme="minorEastAsia" w:hAnsiTheme="minorEastAsia" w:cstheme="minorEastAsia"/>
        </w:rPr>
        <w:t>1.2磋商小组</w:t>
      </w:r>
    </w:p>
    <w:p w14:paraId="342E42EC">
      <w:pPr>
        <w:pStyle w:val="18"/>
        <w:spacing w:line="400" w:lineRule="exact"/>
        <w:rPr>
          <w:rFonts w:hint="default" w:asciiTheme="minorEastAsia" w:hAnsiTheme="minorEastAsia" w:cstheme="minorEastAsia"/>
        </w:rPr>
      </w:pPr>
      <w:r>
        <w:rPr>
          <w:rFonts w:asciiTheme="minorEastAsia" w:hAnsiTheme="minorEastAsia" w:cstheme="minorEastAsia"/>
        </w:rPr>
        <w:t>由采购人代表和评审专家两部分共3人组成，其中由福建省政府采购评审专家库产生的评审专家2人，由采购人派出的采购人代表1人。技术复杂、专业性强的采购项目，评审专家中应当包含1名法律专家。</w:t>
      </w:r>
    </w:p>
    <w:p w14:paraId="4FEF18DD">
      <w:pPr>
        <w:pStyle w:val="18"/>
        <w:spacing w:line="400" w:lineRule="exact"/>
        <w:rPr>
          <w:rFonts w:hint="default" w:asciiTheme="minorEastAsia" w:hAnsiTheme="minorEastAsia" w:cstheme="minorEastAsia"/>
        </w:rPr>
      </w:pPr>
      <w:r>
        <w:rPr>
          <w:rFonts w:asciiTheme="minorEastAsia" w:hAnsiTheme="minorEastAsia" w:cstheme="minorEastAsia"/>
        </w:rPr>
        <w:t>1.3磋商小组负责具体磋商和评审事务，并按照下列原则依法独立履行有关职责：</w:t>
      </w:r>
    </w:p>
    <w:p w14:paraId="0FBFC68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1.3.1评审应保护国家利益、社会公共利益和各方当事人合法权益，提高采购效益，保证项目质量。</w:t>
      </w:r>
    </w:p>
    <w:p w14:paraId="2019145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1.3.2评审应遵循公平、公正、科学、严谨和择优原则。</w:t>
      </w:r>
    </w:p>
    <w:p w14:paraId="5443E08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1.3.3评审的依据是磋商文件和响应文件，磋商文件中没有规定的评审标准不得作为评审依据。</w:t>
      </w:r>
    </w:p>
    <w:p w14:paraId="01B1935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1.3.4磋商小组应按照磋商文件规定推荐成交候选供应商或根据采购人的授权确定成交人。</w:t>
      </w:r>
    </w:p>
    <w:p w14:paraId="62FDFB9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1.3.5评审应遵守下列评审纪律：</w:t>
      </w:r>
    </w:p>
    <w:p w14:paraId="7F83B3C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①评审情况不得私自外泄，有关信息由采购人或其委托的代理机构统一对外发布。</w:t>
      </w:r>
    </w:p>
    <w:p w14:paraId="5432555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②对采购人或供应商提供的要求保密的资料，不得摘记翻印和外传。</w:t>
      </w:r>
    </w:p>
    <w:p w14:paraId="15055AA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③不得收受供应商或有关人员的任何礼物，不得串联鼓动其他人袒护某供应商。若与供应商存在利害关系，则应主动声明并回避。</w:t>
      </w:r>
    </w:p>
    <w:p w14:paraId="14CC413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④全体磋商小组成员应按照磋商文件规定进行评审，一切认定事项应查有实据且不得弄虚作假。</w:t>
      </w:r>
    </w:p>
    <w:p w14:paraId="535E548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⑤评审中应充分发扬民主，推荐成交人候选人或根据采购人授权确定成交人后要服从评审报告。</w:t>
      </w:r>
    </w:p>
    <w:p w14:paraId="018D1383">
      <w:pPr>
        <w:pStyle w:val="18"/>
        <w:spacing w:line="400" w:lineRule="exact"/>
        <w:ind w:firstLine="201" w:firstLineChars="100"/>
        <w:rPr>
          <w:rFonts w:hint="default" w:asciiTheme="minorEastAsia" w:hAnsiTheme="minorEastAsia" w:cstheme="minorEastAsia"/>
        </w:rPr>
      </w:pPr>
      <w:r>
        <w:rPr>
          <w:rFonts w:asciiTheme="minorEastAsia" w:hAnsiTheme="minorEastAsia" w:cstheme="minorEastAsia"/>
          <w:b/>
        </w:rPr>
        <w:t>※对违反评审纪律的评委，将取消其评委资格，对评审工作造成严重损失者将予以通报批评乃至追究法律责任。</w:t>
      </w:r>
    </w:p>
    <w:p w14:paraId="0B7FA78B">
      <w:pPr>
        <w:pStyle w:val="18"/>
        <w:jc w:val="center"/>
        <w:outlineLvl w:val="2"/>
        <w:rPr>
          <w:rFonts w:hint="default"/>
        </w:rPr>
      </w:pPr>
      <w:r>
        <w:rPr>
          <w:b/>
          <w:sz w:val="28"/>
        </w:rPr>
        <w:t>二、磋商程序</w:t>
      </w:r>
    </w:p>
    <w:p w14:paraId="39375371">
      <w:pPr>
        <w:pStyle w:val="18"/>
        <w:spacing w:line="400" w:lineRule="exact"/>
        <w:rPr>
          <w:rFonts w:hint="default" w:asciiTheme="minorEastAsia" w:hAnsiTheme="minorEastAsia" w:cstheme="minorEastAsia"/>
        </w:rPr>
      </w:pPr>
      <w:r>
        <w:rPr>
          <w:rFonts w:asciiTheme="minorEastAsia" w:hAnsiTheme="minorEastAsia" w:cstheme="minorEastAsia"/>
        </w:rPr>
        <w:t>2.1磋商程序按照磋商文件第二章第2节“竞争性磋商须知”第14 条“磋商程序以及评审标准和方法”的相关条款规定执行。</w:t>
      </w:r>
    </w:p>
    <w:p w14:paraId="5EF7CB3C">
      <w:pPr>
        <w:pStyle w:val="18"/>
        <w:spacing w:line="400" w:lineRule="exact"/>
        <w:rPr>
          <w:rFonts w:hint="default" w:asciiTheme="minorEastAsia" w:hAnsiTheme="minorEastAsia" w:cstheme="minorEastAsia"/>
        </w:rPr>
      </w:pPr>
      <w:r>
        <w:rPr>
          <w:rFonts w:asciiTheme="minorEastAsia" w:hAnsiTheme="minorEastAsia" w:cstheme="minorEastAsia"/>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政府采购竞争性磋商采购方式管理暂行办法》等相关法律法规及财政部门颁布的规范性文件允许的两家供应商进行竞争性磋商采购情形，则提交最后报价的供应商可以为两家。</w:t>
      </w:r>
    </w:p>
    <w:p w14:paraId="73FA72C5">
      <w:pPr>
        <w:pStyle w:val="18"/>
        <w:spacing w:line="400" w:lineRule="exact"/>
        <w:rPr>
          <w:rFonts w:hint="default" w:asciiTheme="minorEastAsia" w:hAnsiTheme="minorEastAsia" w:cstheme="minorEastAsia"/>
        </w:rPr>
      </w:pPr>
      <w:r>
        <w:rPr>
          <w:rFonts w:asciiTheme="minorEastAsia" w:hAnsiTheme="minorEastAsia" w:cstheme="minorEastAsia"/>
        </w:rPr>
        <w:t>无</w:t>
      </w:r>
    </w:p>
    <w:p w14:paraId="150E9262">
      <w:pPr>
        <w:pStyle w:val="18"/>
        <w:spacing w:line="400" w:lineRule="exact"/>
        <w:rPr>
          <w:rFonts w:hint="default" w:asciiTheme="minorEastAsia" w:hAnsiTheme="minorEastAsia" w:cstheme="minorEastAsia"/>
        </w:rPr>
      </w:pPr>
      <w:r>
        <w:rPr>
          <w:rFonts w:asciiTheme="minorEastAsia" w:hAnsiTheme="minorEastAsia" w:cstheme="minorEastAsia"/>
        </w:rPr>
        <w:t>2.3只有资格审查和实质性响应审查均合格且按规定提交最后报价的合格供应商才能参加综合评分。</w:t>
      </w:r>
    </w:p>
    <w:p w14:paraId="523EAD91">
      <w:pPr>
        <w:pStyle w:val="18"/>
        <w:jc w:val="center"/>
        <w:outlineLvl w:val="2"/>
        <w:rPr>
          <w:rFonts w:hint="default"/>
        </w:rPr>
      </w:pPr>
      <w:r>
        <w:rPr>
          <w:b/>
          <w:sz w:val="28"/>
        </w:rPr>
        <w:t>三、综合评分的标准和方法</w:t>
      </w:r>
    </w:p>
    <w:p w14:paraId="0EF4D3D7">
      <w:pPr>
        <w:pStyle w:val="18"/>
        <w:spacing w:line="400" w:lineRule="exact"/>
        <w:rPr>
          <w:rFonts w:hint="default" w:asciiTheme="minorEastAsia" w:hAnsiTheme="minorEastAsia" w:cstheme="minorEastAsia"/>
        </w:rPr>
      </w:pPr>
      <w:r>
        <w:rPr>
          <w:rFonts w:asciiTheme="minorEastAsia" w:hAnsiTheme="minorEastAsia" w:cstheme="minorEastAsia"/>
        </w:rPr>
        <w:t>3.1磋商小组将采用综合评分法对提交最后报价的合格供应商的响应文件和最后报价进行综合评分。如果磋商项目有多个采购包，则按相应采购包分别进行，具体综合评分的标准和方法如下：</w:t>
      </w:r>
    </w:p>
    <w:p w14:paraId="1C80D81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3.3.1磋商小组将对相应采购包提交最后报价的合格供应商从技术、商务及报价部分分别进行评议并评分，并汇总出技术、商务及报价部分的综合得分。各采购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14:paraId="12A17E5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3.3.2具体评审标准和方法：</w:t>
      </w:r>
    </w:p>
    <w:p w14:paraId="51B4F730">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 响应文件满足磋商文件全部实质性要求，且按照评审因素的量化指标综合评审总得分从高到低顺序推荐3名以上成交候选人供应商，其中评审总得分最高的供应商为第一成交候选供应商。</w:t>
      </w:r>
    </w:p>
    <w:p w14:paraId="595AD1C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每个供应商的评审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14:paraId="330A8D8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（3）各项评审因素的设置如下：</w:t>
      </w:r>
    </w:p>
    <w:p w14:paraId="17F40187">
      <w:pPr>
        <w:pStyle w:val="18"/>
        <w:spacing w:line="400" w:lineRule="exact"/>
        <w:rPr>
          <w:rFonts w:hint="default" w:asciiTheme="minorEastAsia" w:hAnsiTheme="minorEastAsia" w:cstheme="minorEastAsia"/>
        </w:rPr>
      </w:pPr>
      <w:r>
        <w:rPr>
          <w:rFonts w:asciiTheme="minorEastAsia" w:hAnsiTheme="minorEastAsia" w:cstheme="minorEastAsia"/>
        </w:rPr>
        <w:t>采购包1：综合评分法</w:t>
      </w:r>
    </w:p>
    <w:p w14:paraId="160C676F">
      <w:pPr>
        <w:pStyle w:val="18"/>
        <w:spacing w:line="400" w:lineRule="exact"/>
        <w:rPr>
          <w:rFonts w:hint="default" w:asciiTheme="minorEastAsia" w:hAnsiTheme="minorEastAsia" w:cstheme="minorEastAsia"/>
        </w:rPr>
      </w:pPr>
      <w:r>
        <w:rPr>
          <w:rFonts w:asciiTheme="minorEastAsia" w:hAnsiTheme="minorEastAsia" w:cstheme="minorEastAsia"/>
        </w:rPr>
        <w:t>各项评审因素的设置如下：</w:t>
      </w:r>
    </w:p>
    <w:p w14:paraId="2E9B9A66">
      <w:pPr>
        <w:pStyle w:val="18"/>
        <w:spacing w:line="400" w:lineRule="exact"/>
        <w:rPr>
          <w:rFonts w:hint="default" w:asciiTheme="minorEastAsia" w:hAnsiTheme="minorEastAsia" w:cstheme="minorEastAsia"/>
        </w:rPr>
      </w:pPr>
      <w:r>
        <w:rPr>
          <w:rFonts w:asciiTheme="minorEastAsia" w:hAnsiTheme="minorEastAsia" w:cstheme="minorEastAsia"/>
        </w:rPr>
        <w:t>报价部分评分PF 满分为</w:t>
      </w:r>
      <w:r>
        <w:rPr>
          <w:rFonts w:asciiTheme="minorEastAsia" w:hAnsiTheme="minorEastAsia" w:cstheme="minorEastAsia"/>
          <w:lang w:eastAsia="zh-CN"/>
        </w:rPr>
        <w:t>10</w:t>
      </w:r>
      <w:r>
        <w:rPr>
          <w:rFonts w:asciiTheme="minorEastAsia" w:hAnsiTheme="minorEastAsia" w:cstheme="minorEastAsia"/>
        </w:rPr>
        <w:t>.00分</w:t>
      </w:r>
    </w:p>
    <w:p w14:paraId="214FA447">
      <w:pPr>
        <w:pStyle w:val="18"/>
        <w:spacing w:line="400" w:lineRule="exact"/>
        <w:rPr>
          <w:rFonts w:hint="default" w:asciiTheme="minorEastAsia" w:hAnsiTheme="minorEastAsia" w:cstheme="minorEastAsia"/>
        </w:rPr>
      </w:pPr>
      <w:r>
        <w:t>F1指价格项评审因素得分＝（评标基准价/投标报价）×100×价格项评审因素所占的权重（注：满足</w:t>
      </w:r>
      <w:r>
        <w:rPr>
          <w:lang w:eastAsia="zh-CN"/>
        </w:rPr>
        <w:t>磋商文件</w:t>
      </w:r>
      <w:r>
        <w:t>要求且投标价格最低的投标报价为评标基准价。）最低报价不是中标的唯一依据。因落实政府采购政策进行价格调整的，以调整后的价格计算评标基准价和投标报价。</w:t>
      </w:r>
      <w:r>
        <w:rPr>
          <w:rFonts w:asciiTheme="minorEastAsia" w:hAnsiTheme="minorEastAsia" w:cstheme="minorEastAsia"/>
        </w:rPr>
        <w:t>。</w:t>
      </w:r>
    </w:p>
    <w:p w14:paraId="7E77D6CF">
      <w:pPr>
        <w:pStyle w:val="18"/>
        <w:rPr>
          <w:rFonts w:hint="default"/>
        </w:rPr>
      </w:pPr>
      <w:r>
        <w:rPr>
          <w:b/>
        </w:rPr>
        <w:t>价格扣除的规则如下：</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51"/>
        <w:gridCol w:w="1951"/>
        <w:gridCol w:w="976"/>
        <w:gridCol w:w="4880"/>
      </w:tblGrid>
      <w:tr w14:paraId="676121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4" w:hRule="atLeast"/>
        </w:trPr>
        <w:tc>
          <w:tcPr>
            <w:tcW w:w="1951" w:type="dxa"/>
          </w:tcPr>
          <w:p w14:paraId="7F8C252E">
            <w:pPr>
              <w:pStyle w:val="18"/>
              <w:rPr>
                <w:rFonts w:hint="default"/>
              </w:rPr>
            </w:pPr>
            <w:r>
              <w:rPr>
                <w:b/>
              </w:rPr>
              <w:t>项目</w:t>
            </w:r>
          </w:p>
        </w:tc>
        <w:tc>
          <w:tcPr>
            <w:tcW w:w="1951" w:type="dxa"/>
          </w:tcPr>
          <w:p w14:paraId="7920E323">
            <w:pPr>
              <w:pStyle w:val="18"/>
              <w:rPr>
                <w:rFonts w:hint="default"/>
              </w:rPr>
            </w:pPr>
            <w:r>
              <w:rPr>
                <w:b/>
              </w:rPr>
              <w:t>适用对象</w:t>
            </w:r>
          </w:p>
        </w:tc>
        <w:tc>
          <w:tcPr>
            <w:tcW w:w="976" w:type="dxa"/>
          </w:tcPr>
          <w:p w14:paraId="56D8C2B2">
            <w:pPr>
              <w:pStyle w:val="18"/>
              <w:rPr>
                <w:rFonts w:hint="default"/>
              </w:rPr>
            </w:pPr>
            <w:r>
              <w:rPr>
                <w:b/>
              </w:rPr>
              <w:t>比例</w:t>
            </w:r>
          </w:p>
        </w:tc>
        <w:tc>
          <w:tcPr>
            <w:tcW w:w="4880" w:type="dxa"/>
          </w:tcPr>
          <w:p w14:paraId="4EFB4A71">
            <w:pPr>
              <w:pStyle w:val="18"/>
              <w:rPr>
                <w:rFonts w:hint="default"/>
              </w:rPr>
            </w:pPr>
            <w:r>
              <w:rPr>
                <w:b/>
              </w:rPr>
              <w:t>描述</w:t>
            </w:r>
          </w:p>
        </w:tc>
      </w:tr>
      <w:tr w14:paraId="0117EB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48" w:hRule="atLeast"/>
        </w:trPr>
        <w:tc>
          <w:tcPr>
            <w:tcW w:w="1951" w:type="dxa"/>
          </w:tcPr>
          <w:p w14:paraId="75B2C01B">
            <w:pPr>
              <w:pStyle w:val="18"/>
              <w:spacing w:line="400" w:lineRule="exact"/>
              <w:rPr>
                <w:rFonts w:hint="default" w:asciiTheme="minorEastAsia" w:hAnsiTheme="minorEastAsia" w:cstheme="minorEastAsia"/>
                <w:b/>
              </w:rPr>
            </w:pPr>
            <w:r>
              <w:rPr>
                <w:rFonts w:asciiTheme="minorEastAsia" w:hAnsiTheme="minorEastAsia" w:cstheme="minorEastAsia"/>
                <w:b/>
              </w:rPr>
              <w:t>小型、微型企业，监狱企业，残疾人福利性单位</w:t>
            </w:r>
          </w:p>
        </w:tc>
        <w:tc>
          <w:tcPr>
            <w:tcW w:w="1951" w:type="dxa"/>
          </w:tcPr>
          <w:p w14:paraId="39D99635">
            <w:pPr>
              <w:pStyle w:val="18"/>
              <w:spacing w:line="400" w:lineRule="exact"/>
              <w:rPr>
                <w:rFonts w:hint="default" w:asciiTheme="minorEastAsia" w:hAnsiTheme="minorEastAsia" w:cstheme="minorEastAsia"/>
                <w:b/>
              </w:rPr>
            </w:pPr>
            <w:r>
              <w:rPr>
                <w:rFonts w:asciiTheme="minorEastAsia" w:hAnsiTheme="minorEastAsia" w:cstheme="minorEastAsia"/>
                <w:b/>
                <w:lang w:eastAsia="zh-CN"/>
              </w:rPr>
              <w:t>供应商</w:t>
            </w:r>
            <w:r>
              <w:rPr>
                <w:rFonts w:asciiTheme="minorEastAsia" w:hAnsiTheme="minorEastAsia" w:cstheme="minorEastAsia"/>
                <w:b/>
              </w:rPr>
              <w:t>或者联合体均为小型、微型企业</w:t>
            </w:r>
          </w:p>
        </w:tc>
        <w:tc>
          <w:tcPr>
            <w:tcW w:w="976" w:type="dxa"/>
          </w:tcPr>
          <w:p w14:paraId="4661F742">
            <w:pPr>
              <w:pStyle w:val="18"/>
              <w:spacing w:line="400" w:lineRule="exact"/>
              <w:jc w:val="right"/>
              <w:rPr>
                <w:rFonts w:hint="default" w:asciiTheme="minorEastAsia" w:hAnsiTheme="minorEastAsia" w:cstheme="minorEastAsia"/>
                <w:b/>
              </w:rPr>
            </w:pPr>
            <w:r>
              <w:rPr>
                <w:rFonts w:asciiTheme="minorEastAsia" w:hAnsiTheme="minorEastAsia" w:cstheme="minorEastAsia"/>
                <w:b/>
              </w:rPr>
              <w:t>15.00%</w:t>
            </w:r>
          </w:p>
        </w:tc>
        <w:tc>
          <w:tcPr>
            <w:tcW w:w="4880" w:type="dxa"/>
          </w:tcPr>
          <w:p w14:paraId="48973A9E">
            <w:pPr>
              <w:pStyle w:val="18"/>
              <w:spacing w:line="400" w:lineRule="exact"/>
              <w:rPr>
                <w:rFonts w:hint="default" w:asciiTheme="minorEastAsia" w:hAnsiTheme="minorEastAsia" w:cstheme="minorEastAsia"/>
                <w:b/>
              </w:rPr>
            </w:pPr>
            <w:r>
              <w:rPr>
                <w:rFonts w:asciiTheme="minorEastAsia" w:hAnsiTheme="minorEastAsia" w:cstheme="minorEastAsia"/>
                <w:b/>
              </w:rPr>
              <w:t>1、评审时，对符合《政府采购促进中小企业发展管理办法》（财库﹝2020﹞46号）和《关于进一步加大政府采购支持中小企业力度的通知》（财库﹝2022﹞19号）规定的小微企业报价给予价格扣除【货物和服务项目为15%；工程项目为5%；对于联合协议或者分包意向协议约定小微企业的合同份额占到合同总金额30%以上的，对联合体或者大中型企业的报价扣除比例为5%（工程项目为2%）】，用扣除后的价格参加评审。</w:t>
            </w:r>
            <w:r>
              <w:rPr>
                <w:rFonts w:asciiTheme="minorEastAsia" w:hAnsiTheme="minorEastAsia" w:cstheme="minorEastAsia"/>
                <w:b/>
                <w:lang w:eastAsia="zh-CN"/>
              </w:rPr>
              <w:t>供应商</w:t>
            </w:r>
            <w:r>
              <w:rPr>
                <w:rFonts w:asciiTheme="minorEastAsia" w:hAnsiTheme="minorEastAsia" w:cstheme="minorEastAsia"/>
                <w:b/>
              </w:rPr>
              <w:t>须提供合格的中小企业声明函，否则不予价格扣除。2、根据财政部、司法部联合印发《关于政府采购支持监狱企业发展有关问题的通知》（财库【2014】68号）文件规定，凡监狱企业参加政府采购活动视同小型、微型企业，享受评审价格扣除的政府采购优惠政策，但必须提供由省级以上监狱管理局、戒毒管理局（含新疆生产建设兵团）出具的属于监狱企业的证明文件，否则评审时不予价格扣除优惠。3、根据财政部、民政部、中国残联文件《关于促进残疾人就业政府采购政策的通知》（财库[2017]141号）规定，凡符合上述文件要求条件的残疾人福利性单位在参加政府采购活动时视同小型、微型企业，享受预留份额、评审中价格扣除等促进中小企业发展的政府采购政策，但必须提供《残疾人福利性单位声明函》。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w:t>
            </w:r>
            <w:r>
              <w:rPr>
                <w:rFonts w:asciiTheme="minorEastAsia" w:hAnsiTheme="minorEastAsia" w:cstheme="minorEastAsia"/>
                <w:b/>
                <w:lang w:eastAsia="zh-CN"/>
              </w:rPr>
              <w:t>磋商文件</w:t>
            </w:r>
            <w:r>
              <w:rPr>
                <w:rFonts w:asciiTheme="minorEastAsia" w:hAnsiTheme="minorEastAsia" w:cstheme="minorEastAsia"/>
                <w:b/>
              </w:rPr>
              <w:t>规定与政府采购相关法律、法规、制度等有冲突的，以现行法律、法规、制度等执行。</w:t>
            </w:r>
          </w:p>
        </w:tc>
      </w:tr>
    </w:tbl>
    <w:p w14:paraId="6DD8775E">
      <w:pPr>
        <w:pStyle w:val="18"/>
        <w:spacing w:line="400" w:lineRule="exact"/>
        <w:rPr>
          <w:rFonts w:hint="default" w:asciiTheme="minorEastAsia" w:hAnsiTheme="minorEastAsia" w:cstheme="minorEastAsia"/>
        </w:rPr>
      </w:pPr>
      <w:r>
        <w:rPr>
          <w:rFonts w:asciiTheme="minorEastAsia" w:hAnsiTheme="minorEastAsia" w:cstheme="minorEastAsia"/>
        </w:rPr>
        <w:t>技术部分评分PT 满分为</w:t>
      </w:r>
      <w:r>
        <w:rPr>
          <w:rFonts w:asciiTheme="minorEastAsia" w:hAnsiTheme="minorEastAsia" w:cstheme="minorEastAsia"/>
          <w:lang w:eastAsia="zh-CN"/>
        </w:rPr>
        <w:t>72</w:t>
      </w:r>
      <w:r>
        <w:rPr>
          <w:rFonts w:asciiTheme="minorEastAsia" w:hAnsiTheme="minorEastAsia" w:cstheme="minorEastAsia"/>
        </w:rPr>
        <w:t>.00分</w:t>
      </w:r>
    </w:p>
    <w:tbl>
      <w:tblPr>
        <w:tblStyle w:val="2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002"/>
        <w:gridCol w:w="999"/>
        <w:gridCol w:w="6755"/>
      </w:tblGrid>
      <w:tr w14:paraId="187A5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026" w:type="pct"/>
            <w:vAlign w:val="center"/>
          </w:tcPr>
          <w:p w14:paraId="17D55580">
            <w:pPr>
              <w:pStyle w:val="23"/>
              <w:spacing w:line="360" w:lineRule="auto"/>
              <w:jc w:val="center"/>
            </w:pPr>
            <w:r>
              <w:rPr>
                <w:spacing w:val="2"/>
              </w:rPr>
              <w:t>项目</w:t>
            </w:r>
          </w:p>
        </w:tc>
        <w:tc>
          <w:tcPr>
            <w:tcW w:w="512" w:type="pct"/>
            <w:vAlign w:val="center"/>
          </w:tcPr>
          <w:p w14:paraId="7DE5179C">
            <w:pPr>
              <w:pStyle w:val="23"/>
              <w:spacing w:line="360" w:lineRule="auto"/>
              <w:jc w:val="center"/>
            </w:pPr>
            <w:r>
              <w:rPr>
                <w:spacing w:val="2"/>
              </w:rPr>
              <w:t>分值</w:t>
            </w:r>
          </w:p>
        </w:tc>
        <w:tc>
          <w:tcPr>
            <w:tcW w:w="3462" w:type="pct"/>
            <w:vAlign w:val="center"/>
          </w:tcPr>
          <w:p w14:paraId="7E542193">
            <w:pPr>
              <w:pStyle w:val="23"/>
              <w:spacing w:line="360" w:lineRule="auto"/>
            </w:pPr>
            <w:r>
              <w:rPr>
                <w:spacing w:val="2"/>
              </w:rPr>
              <w:t>描述</w:t>
            </w:r>
          </w:p>
        </w:tc>
      </w:tr>
      <w:tr w14:paraId="6BCBC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1" w:hRule="atLeast"/>
        </w:trPr>
        <w:tc>
          <w:tcPr>
            <w:tcW w:w="1026" w:type="pct"/>
            <w:vAlign w:val="center"/>
          </w:tcPr>
          <w:p w14:paraId="5F0FB093">
            <w:pPr>
              <w:pStyle w:val="23"/>
              <w:spacing w:line="360" w:lineRule="auto"/>
              <w:jc w:val="center"/>
            </w:pPr>
            <w:r>
              <w:rPr>
                <w:rFonts w:cs="微软雅黑"/>
                <w:spacing w:val="2"/>
              </w:rPr>
              <w:t>T1</w:t>
            </w:r>
            <w:r>
              <w:rPr>
                <w:spacing w:val="2"/>
              </w:rPr>
              <w:t>技术响应情况</w:t>
            </w:r>
          </w:p>
        </w:tc>
        <w:tc>
          <w:tcPr>
            <w:tcW w:w="512" w:type="pct"/>
            <w:shd w:val="clear" w:color="auto" w:fill="auto"/>
            <w:vAlign w:val="center"/>
          </w:tcPr>
          <w:p w14:paraId="2ECB6975">
            <w:pPr>
              <w:spacing w:line="360" w:lineRule="auto"/>
              <w:jc w:val="center"/>
              <w:rPr>
                <w:rFonts w:cs="微软雅黑"/>
                <w:sz w:val="19"/>
                <w:szCs w:val="19"/>
              </w:rPr>
            </w:pPr>
            <w:r>
              <w:rPr>
                <w:rFonts w:cs="微软雅黑"/>
                <w:spacing w:val="7"/>
                <w:sz w:val="19"/>
                <w:szCs w:val="19"/>
              </w:rPr>
              <w:t>3</w:t>
            </w:r>
            <w:r>
              <w:rPr>
                <w:rFonts w:hint="eastAsia" w:cs="微软雅黑"/>
                <w:spacing w:val="7"/>
                <w:sz w:val="19"/>
                <w:szCs w:val="19"/>
                <w:lang w:eastAsia="zh-CN"/>
              </w:rPr>
              <w:t>6</w:t>
            </w:r>
            <w:r>
              <w:rPr>
                <w:rFonts w:cs="微软雅黑"/>
                <w:spacing w:val="7"/>
                <w:sz w:val="19"/>
                <w:szCs w:val="19"/>
              </w:rPr>
              <w:t>.00</w:t>
            </w:r>
          </w:p>
        </w:tc>
        <w:tc>
          <w:tcPr>
            <w:tcW w:w="3462" w:type="pct"/>
            <w:shd w:val="clear" w:color="auto" w:fill="auto"/>
            <w:vAlign w:val="center"/>
          </w:tcPr>
          <w:p w14:paraId="35E92C35">
            <w:pPr>
              <w:pStyle w:val="23"/>
              <w:spacing w:line="360" w:lineRule="auto"/>
              <w:rPr>
                <w:lang w:eastAsia="zh-CN"/>
              </w:rPr>
            </w:pPr>
            <w:r>
              <w:rPr>
                <w:spacing w:val="1"/>
                <w:lang w:eastAsia="zh-CN"/>
              </w:rPr>
              <w:t>根据供应商针对磋商文件《第三章招标内容</w:t>
            </w:r>
            <w:r>
              <w:rPr>
                <w:lang w:eastAsia="zh-CN"/>
              </w:rPr>
              <w:t xml:space="preserve">和要求》的二、 </w:t>
            </w:r>
            <w:r>
              <w:rPr>
                <w:spacing w:val="-5"/>
                <w:lang w:eastAsia="zh-CN"/>
              </w:rPr>
              <w:t>技术及服务要求响应情况，进行评议评分。</w:t>
            </w:r>
            <w:r>
              <w:rPr>
                <w:rFonts w:cs="微软雅黑"/>
                <w:spacing w:val="-5"/>
                <w:lang w:eastAsia="zh-CN"/>
              </w:rPr>
              <w:t>“★”</w:t>
            </w:r>
            <w:r>
              <w:rPr>
                <w:spacing w:val="-5"/>
                <w:lang w:eastAsia="zh-CN"/>
              </w:rPr>
              <w:t>标识项</w:t>
            </w:r>
            <w:r>
              <w:rPr>
                <w:spacing w:val="-6"/>
                <w:lang w:eastAsia="zh-CN"/>
              </w:rPr>
              <w:t>为不</w:t>
            </w:r>
            <w:r>
              <w:rPr>
                <w:spacing w:val="1"/>
                <w:lang w:eastAsia="zh-CN"/>
              </w:rPr>
              <w:t>可偏离项（共</w:t>
            </w:r>
            <w:r>
              <w:rPr>
                <w:rFonts w:cs="微软雅黑"/>
                <w:spacing w:val="1"/>
                <w:lang w:eastAsia="zh-CN"/>
              </w:rPr>
              <w:t>3</w:t>
            </w:r>
            <w:r>
              <w:rPr>
                <w:spacing w:val="1"/>
                <w:lang w:eastAsia="zh-CN"/>
              </w:rPr>
              <w:t>项</w:t>
            </w:r>
            <w:r>
              <w:rPr>
                <w:spacing w:val="12"/>
                <w:lang w:eastAsia="zh-CN"/>
              </w:rPr>
              <w:t>），</w:t>
            </w:r>
            <w:r>
              <w:rPr>
                <w:spacing w:val="1"/>
                <w:lang w:eastAsia="zh-CN"/>
              </w:rPr>
              <w:t>有一项负偏离视为技术上不满足磋商</w:t>
            </w:r>
            <w:r>
              <w:rPr>
                <w:spacing w:val="-10"/>
                <w:lang w:eastAsia="zh-CN"/>
              </w:rPr>
              <w:t>文件要求，响应无效</w:t>
            </w:r>
            <w:r>
              <w:rPr>
                <w:rFonts w:hint="eastAsia"/>
                <w:spacing w:val="-10"/>
                <w:lang w:eastAsia="zh-CN"/>
              </w:rPr>
              <w:t>。</w:t>
            </w:r>
            <w:r>
              <w:rPr>
                <w:rFonts w:cs="微软雅黑"/>
                <w:spacing w:val="-10"/>
                <w:lang w:eastAsia="zh-CN"/>
              </w:rPr>
              <w:t>“</w:t>
            </w:r>
            <w:r>
              <w:rPr>
                <w:rFonts w:hint="eastAsia" w:cs="微软雅黑"/>
                <w:spacing w:val="-10"/>
                <w:lang w:eastAsia="zh-CN"/>
              </w:rPr>
              <w:t>服务</w:t>
            </w:r>
            <w:r>
              <w:rPr>
                <w:rFonts w:hint="eastAsia"/>
                <w:spacing w:val="-10"/>
                <w:lang w:eastAsia="zh-CN"/>
              </w:rPr>
              <w:t>要求</w:t>
            </w:r>
            <w:r>
              <w:rPr>
                <w:rFonts w:cs="微软雅黑"/>
                <w:spacing w:val="-10"/>
                <w:lang w:eastAsia="zh-CN"/>
              </w:rPr>
              <w:t>”6</w:t>
            </w:r>
            <w:r>
              <w:rPr>
                <w:spacing w:val="-11"/>
                <w:lang w:eastAsia="zh-CN"/>
              </w:rPr>
              <w:t>项，</w:t>
            </w:r>
            <w:r>
              <w:rPr>
                <w:rFonts w:cs="微软雅黑"/>
                <w:spacing w:val="-11"/>
                <w:lang w:eastAsia="zh-CN"/>
              </w:rPr>
              <w:t>“</w:t>
            </w:r>
            <w:r>
              <w:rPr>
                <w:rFonts w:hint="eastAsia"/>
                <w:spacing w:val="-11"/>
                <w:lang w:eastAsia="zh-CN"/>
              </w:rPr>
              <w:t>测试系统及场地要求</w:t>
            </w:r>
            <w:r>
              <w:rPr>
                <w:rFonts w:cs="微软雅黑"/>
                <w:spacing w:val="-11"/>
                <w:lang w:eastAsia="zh-CN"/>
              </w:rPr>
              <w:t>”</w:t>
            </w:r>
            <w:r>
              <w:rPr>
                <w:rFonts w:hint="eastAsia" w:cs="微软雅黑"/>
                <w:spacing w:val="-11"/>
                <w:lang w:eastAsia="zh-CN"/>
              </w:rPr>
              <w:t>3</w:t>
            </w:r>
            <w:r>
              <w:rPr>
                <w:spacing w:val="-11"/>
                <w:lang w:eastAsia="zh-CN"/>
              </w:rPr>
              <w:t>项，</w:t>
            </w:r>
            <w:r>
              <w:rPr>
                <w:rFonts w:cs="微软雅黑"/>
                <w:spacing w:val="-11"/>
                <w:lang w:eastAsia="zh-CN"/>
              </w:rPr>
              <w:t>“</w:t>
            </w:r>
            <w:r>
              <w:rPr>
                <w:rFonts w:hint="eastAsia"/>
                <w:spacing w:val="-11"/>
                <w:lang w:eastAsia="zh-CN"/>
              </w:rPr>
              <w:t>测试验证结果</w:t>
            </w:r>
            <w:r>
              <w:rPr>
                <w:rFonts w:cs="微软雅黑"/>
                <w:spacing w:val="-11"/>
                <w:lang w:eastAsia="zh-CN"/>
              </w:rPr>
              <w:t>”1</w:t>
            </w:r>
            <w:r>
              <w:rPr>
                <w:spacing w:val="-11"/>
                <w:lang w:eastAsia="zh-CN"/>
              </w:rPr>
              <w:t>项，</w:t>
            </w:r>
            <w:r>
              <w:rPr>
                <w:rFonts w:cs="微软雅黑"/>
                <w:spacing w:val="-11"/>
                <w:lang w:eastAsia="zh-CN"/>
              </w:rPr>
              <w:t>“</w:t>
            </w:r>
            <w:r>
              <w:rPr>
                <w:spacing w:val="-2"/>
                <w:lang w:eastAsia="zh-CN"/>
              </w:rPr>
              <w:t>其他要求</w:t>
            </w:r>
            <w:r>
              <w:rPr>
                <w:rFonts w:cs="微软雅黑"/>
                <w:spacing w:val="-11"/>
                <w:lang w:eastAsia="zh-CN"/>
              </w:rPr>
              <w:t>”</w:t>
            </w:r>
            <w:r>
              <w:rPr>
                <w:rFonts w:hint="eastAsia" w:cs="微软雅黑"/>
                <w:spacing w:val="-11"/>
                <w:lang w:eastAsia="zh-CN"/>
              </w:rPr>
              <w:t>2</w:t>
            </w:r>
            <w:r>
              <w:rPr>
                <w:spacing w:val="-11"/>
                <w:lang w:eastAsia="zh-CN"/>
              </w:rPr>
              <w:t>项，共</w:t>
            </w:r>
            <w:r>
              <w:rPr>
                <w:rFonts w:cs="微软雅黑"/>
                <w:spacing w:val="-11"/>
                <w:lang w:eastAsia="zh-CN"/>
              </w:rPr>
              <w:t>1</w:t>
            </w:r>
            <w:r>
              <w:rPr>
                <w:rFonts w:hint="eastAsia" w:cs="微软雅黑"/>
                <w:spacing w:val="-11"/>
                <w:lang w:eastAsia="zh-CN"/>
              </w:rPr>
              <w:t>2</w:t>
            </w:r>
            <w:r>
              <w:rPr>
                <w:spacing w:val="-11"/>
                <w:lang w:eastAsia="zh-CN"/>
              </w:rPr>
              <w:t>项，每一</w:t>
            </w:r>
            <w:r>
              <w:rPr>
                <w:spacing w:val="2"/>
                <w:lang w:eastAsia="zh-CN"/>
              </w:rPr>
              <w:t>项负偏离扣</w:t>
            </w:r>
            <w:r>
              <w:rPr>
                <w:rFonts w:hint="eastAsia"/>
                <w:spacing w:val="2"/>
                <w:lang w:eastAsia="zh-CN"/>
              </w:rPr>
              <w:t>3</w:t>
            </w:r>
            <w:r>
              <w:rPr>
                <w:spacing w:val="2"/>
                <w:lang w:eastAsia="zh-CN"/>
              </w:rPr>
              <w:t>分，正偏离不加分。本项合计</w:t>
            </w:r>
            <w:r>
              <w:rPr>
                <w:rFonts w:cs="微软雅黑"/>
                <w:spacing w:val="2"/>
                <w:lang w:eastAsia="zh-CN"/>
              </w:rPr>
              <w:t>3</w:t>
            </w:r>
            <w:r>
              <w:rPr>
                <w:rFonts w:hint="eastAsia" w:cs="微软雅黑"/>
                <w:spacing w:val="2"/>
                <w:lang w:eastAsia="zh-CN"/>
              </w:rPr>
              <w:t>6</w:t>
            </w:r>
            <w:r>
              <w:rPr>
                <w:spacing w:val="2"/>
                <w:lang w:eastAsia="zh-CN"/>
              </w:rPr>
              <w:t>分。</w:t>
            </w:r>
          </w:p>
        </w:tc>
      </w:tr>
      <w:tr w14:paraId="7EA44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1" w:hRule="atLeast"/>
        </w:trPr>
        <w:tc>
          <w:tcPr>
            <w:tcW w:w="1026" w:type="pct"/>
            <w:vAlign w:val="center"/>
          </w:tcPr>
          <w:p w14:paraId="2E573056">
            <w:pPr>
              <w:pStyle w:val="23"/>
              <w:spacing w:line="360" w:lineRule="auto"/>
              <w:jc w:val="center"/>
            </w:pPr>
            <w:r>
              <w:rPr>
                <w:rFonts w:cs="微软雅黑"/>
                <w:spacing w:val="2"/>
              </w:rPr>
              <w:t>T2</w:t>
            </w:r>
            <w:r>
              <w:rPr>
                <w:spacing w:val="2"/>
              </w:rPr>
              <w:t>组织架构方案</w:t>
            </w:r>
          </w:p>
        </w:tc>
        <w:tc>
          <w:tcPr>
            <w:tcW w:w="512" w:type="pct"/>
            <w:vAlign w:val="center"/>
          </w:tcPr>
          <w:p w14:paraId="2883C08D">
            <w:pPr>
              <w:spacing w:line="360" w:lineRule="auto"/>
              <w:jc w:val="center"/>
              <w:rPr>
                <w:rFonts w:cs="微软雅黑"/>
                <w:sz w:val="19"/>
                <w:szCs w:val="19"/>
              </w:rPr>
            </w:pPr>
            <w:r>
              <w:rPr>
                <w:rFonts w:cs="微软雅黑"/>
                <w:spacing w:val="6"/>
                <w:sz w:val="19"/>
                <w:szCs w:val="19"/>
              </w:rPr>
              <w:t>3.00</w:t>
            </w:r>
          </w:p>
        </w:tc>
        <w:tc>
          <w:tcPr>
            <w:tcW w:w="3462" w:type="pct"/>
            <w:vAlign w:val="center"/>
          </w:tcPr>
          <w:p w14:paraId="744956D3">
            <w:pPr>
              <w:pStyle w:val="23"/>
              <w:spacing w:line="360" w:lineRule="auto"/>
              <w:rPr>
                <w:lang w:eastAsia="zh-CN"/>
              </w:rPr>
            </w:pPr>
            <w:r>
              <w:rPr>
                <w:rFonts w:hint="eastAsia"/>
                <w:spacing w:val="-2"/>
                <w:lang w:eastAsia="zh-CN"/>
              </w:rPr>
              <w:t>根据供应商提供的组织架构方案（包含但不限于：组织架构、岗位职责设置、管理制度</w:t>
            </w:r>
            <w:r>
              <w:rPr>
                <w:rFonts w:hint="eastAsia"/>
                <w:spacing w:val="-2"/>
                <w:lang w:val="en-US" w:eastAsia="zh-CN"/>
              </w:rPr>
              <w:t>等）</w:t>
            </w:r>
            <w:r>
              <w:rPr>
                <w:rFonts w:hint="eastAsia"/>
                <w:spacing w:val="-2"/>
                <w:lang w:eastAsia="zh-CN"/>
              </w:rPr>
              <w:t>由磋商小组进行评分：①提供的方案详实完整，组织架构、岗位职责设置、管理制度等概况描述思路清晰详细完整符合项目实际的</w:t>
            </w:r>
            <w:r>
              <w:rPr>
                <w:rFonts w:hint="eastAsia"/>
                <w:spacing w:val="-2"/>
                <w:lang w:val="en-US" w:eastAsia="zh-CN"/>
              </w:rPr>
              <w:t>得3</w:t>
            </w:r>
            <w:r>
              <w:rPr>
                <w:rFonts w:hint="eastAsia"/>
                <w:spacing w:val="-2"/>
                <w:lang w:eastAsia="zh-CN"/>
              </w:rPr>
              <w:t>分；②提供的方案较详实完整，组织架构、岗位职责设置、管理制度等概况描述思路较清晰较详细完整较符合项目实际的得</w:t>
            </w:r>
            <w:r>
              <w:rPr>
                <w:rFonts w:hint="eastAsia"/>
                <w:spacing w:val="-2"/>
                <w:lang w:val="en-US" w:eastAsia="zh-CN"/>
              </w:rPr>
              <w:t>2.7</w:t>
            </w:r>
            <w:r>
              <w:rPr>
                <w:rFonts w:hint="eastAsia"/>
                <w:spacing w:val="-2"/>
                <w:lang w:eastAsia="zh-CN"/>
              </w:rPr>
              <w:t>分；③提供的方案所包含的要点有缺漏</w:t>
            </w:r>
            <w:r>
              <w:rPr>
                <w:rFonts w:hint="eastAsia"/>
                <w:spacing w:val="-2"/>
                <w:lang w:val="en-US" w:eastAsia="zh-CN"/>
              </w:rPr>
              <w:t>,</w:t>
            </w:r>
            <w:r>
              <w:rPr>
                <w:rFonts w:hint="eastAsia"/>
                <w:spacing w:val="-2"/>
                <w:lang w:eastAsia="zh-CN"/>
              </w:rPr>
              <w:t>组织架构、岗位职责设置、管理制度等概况描述思路存在错误的得2.4分；④未提供或提供的内容不</w:t>
            </w:r>
            <w:r>
              <w:rPr>
                <w:rFonts w:hint="eastAsia"/>
                <w:spacing w:val="-2"/>
                <w:lang w:val="en-US" w:eastAsia="zh-CN"/>
              </w:rPr>
              <w:t>满足</w:t>
            </w:r>
            <w:r>
              <w:rPr>
                <w:rFonts w:hint="eastAsia"/>
                <w:spacing w:val="-2"/>
                <w:lang w:eastAsia="zh-CN"/>
              </w:rPr>
              <w:t>的不得分。</w:t>
            </w:r>
          </w:p>
        </w:tc>
      </w:tr>
      <w:tr w14:paraId="2138E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1" w:hRule="atLeast"/>
        </w:trPr>
        <w:tc>
          <w:tcPr>
            <w:tcW w:w="1026" w:type="pct"/>
            <w:vAlign w:val="center"/>
          </w:tcPr>
          <w:p w14:paraId="4CFACEA7">
            <w:pPr>
              <w:pStyle w:val="23"/>
              <w:spacing w:line="360" w:lineRule="auto"/>
              <w:jc w:val="center"/>
              <w:rPr>
                <w:rFonts w:cs="Corbel"/>
              </w:rPr>
            </w:pPr>
            <w:r>
              <w:rPr>
                <w:rFonts w:cs="Corbel"/>
                <w:spacing w:val="11"/>
              </w:rPr>
              <w:t>T3</w:t>
            </w:r>
            <w:r>
              <w:rPr>
                <w:spacing w:val="11"/>
              </w:rPr>
              <w:t>技术人员</w:t>
            </w:r>
            <w:r>
              <w:rPr>
                <w:rFonts w:cs="Corbel"/>
                <w:spacing w:val="11"/>
              </w:rPr>
              <w:t>1</w:t>
            </w:r>
          </w:p>
        </w:tc>
        <w:tc>
          <w:tcPr>
            <w:tcW w:w="512" w:type="pct"/>
            <w:vAlign w:val="center"/>
          </w:tcPr>
          <w:p w14:paraId="7906575A">
            <w:pPr>
              <w:spacing w:line="360" w:lineRule="auto"/>
              <w:jc w:val="center"/>
              <w:rPr>
                <w:rFonts w:cs="Corbel"/>
                <w:sz w:val="19"/>
                <w:szCs w:val="19"/>
              </w:rPr>
            </w:pPr>
            <w:r>
              <w:rPr>
                <w:rFonts w:cs="Corbel"/>
                <w:spacing w:val="18"/>
                <w:sz w:val="19"/>
                <w:szCs w:val="19"/>
              </w:rPr>
              <w:t>3.00</w:t>
            </w:r>
          </w:p>
        </w:tc>
        <w:tc>
          <w:tcPr>
            <w:tcW w:w="3462" w:type="pct"/>
            <w:vAlign w:val="center"/>
          </w:tcPr>
          <w:p w14:paraId="448C9D76">
            <w:pPr>
              <w:pStyle w:val="23"/>
              <w:spacing w:line="360" w:lineRule="auto"/>
              <w:jc w:val="both"/>
              <w:rPr>
                <w:spacing w:val="4"/>
                <w:lang w:eastAsia="zh-CN"/>
              </w:rPr>
            </w:pPr>
            <w:r>
              <w:rPr>
                <w:spacing w:val="1"/>
                <w:lang w:eastAsia="zh-CN"/>
              </w:rPr>
              <w:t>供应商为本项目配备的检测技术人员每具有一名高级工程师</w:t>
            </w:r>
            <w:r>
              <w:rPr>
                <w:spacing w:val="4"/>
                <w:lang w:eastAsia="zh-CN"/>
              </w:rPr>
              <w:t>或以上职称的得</w:t>
            </w:r>
            <w:r>
              <w:rPr>
                <w:rFonts w:cs="Corbel"/>
                <w:spacing w:val="4"/>
                <w:lang w:eastAsia="zh-CN"/>
              </w:rPr>
              <w:t>1</w:t>
            </w:r>
            <w:r>
              <w:rPr>
                <w:spacing w:val="4"/>
                <w:lang w:eastAsia="zh-CN"/>
              </w:rPr>
              <w:t>分，满分</w:t>
            </w:r>
            <w:r>
              <w:rPr>
                <w:rFonts w:cs="Corbel"/>
                <w:spacing w:val="4"/>
                <w:lang w:eastAsia="zh-CN"/>
              </w:rPr>
              <w:t>3</w:t>
            </w:r>
            <w:r>
              <w:rPr>
                <w:spacing w:val="4"/>
                <w:lang w:eastAsia="zh-CN"/>
              </w:rPr>
              <w:t>分。</w:t>
            </w:r>
          </w:p>
          <w:p w14:paraId="4BD42CA2">
            <w:pPr>
              <w:pStyle w:val="23"/>
              <w:spacing w:line="360" w:lineRule="auto"/>
              <w:jc w:val="both"/>
            </w:pPr>
            <w:r>
              <w:rPr>
                <w:spacing w:val="4"/>
                <w:lang w:eastAsia="zh-CN"/>
              </w:rPr>
              <w:t>注：须提供须提供职称证书</w:t>
            </w:r>
            <w:r>
              <w:rPr>
                <w:spacing w:val="1"/>
                <w:lang w:eastAsia="zh-CN"/>
              </w:rPr>
              <w:t>复印件</w:t>
            </w:r>
            <w:ins w:id="0" w:author="觉尘" w:date="2024-10-28T17:37:29Z">
              <w:r>
                <w:rPr>
                  <w:rFonts w:hint="eastAsia"/>
                  <w:spacing w:val="1"/>
                  <w:lang w:eastAsia="zh-CN"/>
                </w:rPr>
                <w:t>，</w:t>
              </w:r>
            </w:ins>
            <w:r>
              <w:rPr>
                <w:spacing w:val="1"/>
                <w:lang w:eastAsia="zh-CN"/>
              </w:rPr>
              <w:t>以及身份证复印件以及提交首次响应文件截止时间前六个月内（可提交首次响应文件截止时间当月）任意一个月由供应商为上述人员缴费的社会保险证明材料复印件。</w:t>
            </w:r>
            <w:r>
              <w:rPr>
                <w:spacing w:val="1"/>
              </w:rPr>
              <w:t>未提供的此项不得分。</w:t>
            </w:r>
          </w:p>
        </w:tc>
      </w:tr>
      <w:tr w14:paraId="6FCFF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5" w:hRule="atLeast"/>
        </w:trPr>
        <w:tc>
          <w:tcPr>
            <w:tcW w:w="1026" w:type="pct"/>
            <w:vAlign w:val="center"/>
          </w:tcPr>
          <w:p w14:paraId="00501DE0">
            <w:pPr>
              <w:pStyle w:val="23"/>
              <w:spacing w:line="360" w:lineRule="auto"/>
              <w:jc w:val="center"/>
              <w:rPr>
                <w:rFonts w:cs="Corbel"/>
              </w:rPr>
            </w:pPr>
            <w:r>
              <w:rPr>
                <w:rFonts w:cs="Corbel"/>
                <w:spacing w:val="8"/>
              </w:rPr>
              <w:t>T4</w:t>
            </w:r>
            <w:r>
              <w:rPr>
                <w:spacing w:val="8"/>
              </w:rPr>
              <w:t>技术人员</w:t>
            </w:r>
            <w:r>
              <w:rPr>
                <w:rFonts w:cs="Corbel"/>
                <w:spacing w:val="8"/>
              </w:rPr>
              <w:t>2</w:t>
            </w:r>
          </w:p>
        </w:tc>
        <w:tc>
          <w:tcPr>
            <w:tcW w:w="512" w:type="pct"/>
            <w:vAlign w:val="center"/>
          </w:tcPr>
          <w:p w14:paraId="4AB993B9">
            <w:pPr>
              <w:spacing w:line="360" w:lineRule="auto"/>
              <w:jc w:val="center"/>
              <w:rPr>
                <w:rFonts w:cs="Corbel"/>
                <w:sz w:val="19"/>
                <w:szCs w:val="19"/>
              </w:rPr>
            </w:pPr>
            <w:r>
              <w:rPr>
                <w:rFonts w:cs="Corbel"/>
                <w:spacing w:val="18"/>
                <w:sz w:val="19"/>
                <w:szCs w:val="19"/>
              </w:rPr>
              <w:t>3.00</w:t>
            </w:r>
          </w:p>
        </w:tc>
        <w:tc>
          <w:tcPr>
            <w:tcW w:w="3462" w:type="pct"/>
            <w:vAlign w:val="center"/>
          </w:tcPr>
          <w:p w14:paraId="41194DFC">
            <w:pPr>
              <w:pStyle w:val="23"/>
              <w:spacing w:line="360" w:lineRule="auto"/>
              <w:rPr>
                <w:spacing w:val="3"/>
                <w:lang w:eastAsia="zh-CN"/>
              </w:rPr>
            </w:pPr>
            <w:r>
              <w:rPr>
                <w:spacing w:val="1"/>
                <w:lang w:eastAsia="zh-CN"/>
              </w:rPr>
              <w:t>根据供应商为本项目拟派的技术人员情况进行评议，有参与</w:t>
            </w:r>
            <w:r>
              <w:rPr>
                <w:spacing w:val="3"/>
                <w:lang w:eastAsia="zh-CN"/>
              </w:rPr>
              <w:t>实施无线电监测设施测试验证服务项目</w:t>
            </w:r>
            <w:r>
              <w:rPr>
                <w:rFonts w:cs="Corbel"/>
                <w:spacing w:val="3"/>
                <w:lang w:eastAsia="zh-CN"/>
              </w:rPr>
              <w:t>3</w:t>
            </w:r>
            <w:r>
              <w:rPr>
                <w:spacing w:val="3"/>
                <w:lang w:eastAsia="zh-CN"/>
              </w:rPr>
              <w:t>人（含）</w:t>
            </w:r>
            <w:r>
              <w:rPr>
                <w:spacing w:val="2"/>
                <w:lang w:eastAsia="zh-CN"/>
              </w:rPr>
              <w:t>及以上的</w:t>
            </w:r>
            <w:r>
              <w:rPr>
                <w:spacing w:val="3"/>
                <w:lang w:eastAsia="zh-CN"/>
              </w:rPr>
              <w:t>得</w:t>
            </w:r>
            <w:r>
              <w:rPr>
                <w:rFonts w:cs="Corbel"/>
                <w:spacing w:val="3"/>
                <w:lang w:eastAsia="zh-CN"/>
              </w:rPr>
              <w:t>3</w:t>
            </w:r>
            <w:r>
              <w:rPr>
                <w:spacing w:val="3"/>
                <w:lang w:eastAsia="zh-CN"/>
              </w:rPr>
              <w:t>分；有参与实施无线电监测设施测试验证服务项目</w:t>
            </w:r>
            <w:r>
              <w:rPr>
                <w:rFonts w:cs="Corbel"/>
                <w:spacing w:val="3"/>
                <w:lang w:eastAsia="zh-CN"/>
              </w:rPr>
              <w:t>2</w:t>
            </w:r>
            <w:r>
              <w:rPr>
                <w:spacing w:val="3"/>
                <w:lang w:eastAsia="zh-CN"/>
              </w:rPr>
              <w:t>人的得</w:t>
            </w:r>
            <w:r>
              <w:rPr>
                <w:rFonts w:cs="Corbel"/>
                <w:spacing w:val="3"/>
                <w:lang w:eastAsia="zh-CN"/>
              </w:rPr>
              <w:t>2</w:t>
            </w:r>
            <w:r>
              <w:rPr>
                <w:spacing w:val="3"/>
                <w:lang w:eastAsia="zh-CN"/>
              </w:rPr>
              <w:t>分；有参与实施无线电监测设施测试验证服务项目</w:t>
            </w:r>
            <w:r>
              <w:rPr>
                <w:rFonts w:cs="Corbel"/>
                <w:spacing w:val="3"/>
                <w:lang w:eastAsia="zh-CN"/>
              </w:rPr>
              <w:t>1</w:t>
            </w:r>
            <w:r>
              <w:rPr>
                <w:spacing w:val="3"/>
                <w:lang w:eastAsia="zh-CN"/>
              </w:rPr>
              <w:t>人的得</w:t>
            </w:r>
            <w:r>
              <w:rPr>
                <w:rFonts w:cs="Corbel"/>
                <w:spacing w:val="3"/>
                <w:lang w:eastAsia="zh-CN"/>
              </w:rPr>
              <w:t>1</w:t>
            </w:r>
            <w:r>
              <w:rPr>
                <w:spacing w:val="3"/>
                <w:lang w:eastAsia="zh-CN"/>
              </w:rPr>
              <w:t>分；未提供不得分。</w:t>
            </w:r>
          </w:p>
          <w:p w14:paraId="397D9E37">
            <w:pPr>
              <w:pStyle w:val="23"/>
              <w:spacing w:line="360" w:lineRule="auto"/>
              <w:rPr>
                <w:lang w:eastAsia="zh-CN"/>
              </w:rPr>
            </w:pPr>
            <w:r>
              <w:rPr>
                <w:spacing w:val="3"/>
                <w:lang w:eastAsia="zh-CN"/>
              </w:rPr>
              <w:t>注：提供相关人员出具报告</w:t>
            </w:r>
            <w:r>
              <w:rPr>
                <w:spacing w:val="2"/>
                <w:lang w:eastAsia="zh-CN"/>
              </w:rPr>
              <w:t>签字页</w:t>
            </w:r>
            <w:r>
              <w:rPr>
                <w:spacing w:val="-1"/>
                <w:lang w:eastAsia="zh-CN"/>
              </w:rPr>
              <w:t>复印件，未提供不得分。</w:t>
            </w:r>
          </w:p>
        </w:tc>
      </w:tr>
      <w:tr w14:paraId="2269F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trPr>
        <w:tc>
          <w:tcPr>
            <w:tcW w:w="1026" w:type="pct"/>
            <w:vAlign w:val="center"/>
          </w:tcPr>
          <w:p w14:paraId="24113317">
            <w:pPr>
              <w:pStyle w:val="23"/>
              <w:spacing w:line="360" w:lineRule="auto"/>
              <w:jc w:val="center"/>
            </w:pPr>
            <w:r>
              <w:rPr>
                <w:rFonts w:cs="Corbel"/>
                <w:spacing w:val="5"/>
              </w:rPr>
              <w:t>T5</w:t>
            </w:r>
            <w:r>
              <w:rPr>
                <w:spacing w:val="5"/>
              </w:rPr>
              <w:t>测试计划安排</w:t>
            </w:r>
          </w:p>
        </w:tc>
        <w:tc>
          <w:tcPr>
            <w:tcW w:w="512" w:type="pct"/>
            <w:vAlign w:val="center"/>
          </w:tcPr>
          <w:p w14:paraId="4528C02A">
            <w:pPr>
              <w:spacing w:line="360" w:lineRule="auto"/>
              <w:jc w:val="center"/>
              <w:rPr>
                <w:rFonts w:cs="Corbel"/>
                <w:sz w:val="19"/>
                <w:szCs w:val="19"/>
              </w:rPr>
            </w:pPr>
            <w:r>
              <w:rPr>
                <w:rFonts w:cs="Corbel"/>
                <w:spacing w:val="18"/>
                <w:sz w:val="19"/>
                <w:szCs w:val="19"/>
              </w:rPr>
              <w:t>3.00</w:t>
            </w:r>
          </w:p>
        </w:tc>
        <w:tc>
          <w:tcPr>
            <w:tcW w:w="3462" w:type="pct"/>
            <w:vAlign w:val="center"/>
          </w:tcPr>
          <w:p w14:paraId="6A12782A">
            <w:pPr>
              <w:pStyle w:val="23"/>
              <w:spacing w:line="360" w:lineRule="auto"/>
              <w:jc w:val="both"/>
            </w:pPr>
            <w:r>
              <w:rPr>
                <w:spacing w:val="3"/>
                <w:lang w:eastAsia="zh-CN"/>
              </w:rPr>
              <w:t>根据供应商提供针对本项目测试计划</w:t>
            </w:r>
            <w:r>
              <w:rPr>
                <w:rFonts w:hint="eastAsia"/>
                <w:spacing w:val="3"/>
                <w:lang w:eastAsia="zh-CN"/>
              </w:rPr>
              <w:t>安排（包含但不限于：</w:t>
            </w:r>
            <w:r>
              <w:rPr>
                <w:spacing w:val="3"/>
                <w:lang w:eastAsia="zh-CN"/>
              </w:rPr>
              <w:t>测试时间安排；测试仪器设备安排；后期保障安排</w:t>
            </w:r>
            <w:r>
              <w:rPr>
                <w:rFonts w:hint="eastAsia"/>
                <w:spacing w:val="3"/>
                <w:lang w:eastAsia="zh-CN"/>
              </w:rPr>
              <w:t>）由磋商小组进行评分：①提供的方案详实完整，测试时间安排；测试仪器设备安排；后期保障安排等概况描述思路清晰详细完整符合项目实际的</w:t>
            </w:r>
            <w:r>
              <w:rPr>
                <w:rFonts w:hint="eastAsia"/>
                <w:spacing w:val="3"/>
                <w:lang w:val="en-US" w:eastAsia="zh-CN"/>
              </w:rPr>
              <w:t>得3</w:t>
            </w:r>
            <w:r>
              <w:rPr>
                <w:rFonts w:hint="eastAsia"/>
                <w:spacing w:val="3"/>
                <w:lang w:eastAsia="zh-CN"/>
              </w:rPr>
              <w:t>分；②提供的方案较详实完整，测试时间安排；测试仪器设备安排；后期保障安排等概况描述思路较清晰较详细完整较符合项目实际的得</w:t>
            </w:r>
            <w:r>
              <w:rPr>
                <w:rFonts w:hint="eastAsia"/>
                <w:spacing w:val="3"/>
                <w:lang w:val="en-US" w:eastAsia="zh-CN"/>
              </w:rPr>
              <w:t>2.7</w:t>
            </w:r>
            <w:r>
              <w:rPr>
                <w:rFonts w:hint="eastAsia"/>
                <w:spacing w:val="3"/>
                <w:lang w:eastAsia="zh-CN"/>
              </w:rPr>
              <w:t>分；</w:t>
            </w:r>
            <w:r>
              <w:rPr>
                <w:rFonts w:hint="eastAsia"/>
                <w:spacing w:val="-2"/>
                <w:lang w:eastAsia="zh-CN"/>
              </w:rPr>
              <w:t>③提供的方案所包含的要点有缺漏</w:t>
            </w:r>
            <w:r>
              <w:rPr>
                <w:rFonts w:hint="eastAsia"/>
                <w:spacing w:val="-2"/>
                <w:lang w:val="en-US" w:eastAsia="zh-CN"/>
              </w:rPr>
              <w:t>,</w:t>
            </w:r>
            <w:r>
              <w:rPr>
                <w:spacing w:val="3"/>
                <w:lang w:eastAsia="zh-CN"/>
              </w:rPr>
              <w:t>测试时间安排；测试仪器设备安排；后期保障安排</w:t>
            </w:r>
            <w:r>
              <w:rPr>
                <w:rFonts w:hint="eastAsia"/>
                <w:spacing w:val="-2"/>
                <w:lang w:eastAsia="zh-CN"/>
              </w:rPr>
              <w:t>等概况描述思路存在错误的得2.4分；④未提供或提供的内容不</w:t>
            </w:r>
            <w:r>
              <w:rPr>
                <w:rFonts w:hint="eastAsia"/>
                <w:spacing w:val="-2"/>
                <w:lang w:val="en-US" w:eastAsia="zh-CN"/>
              </w:rPr>
              <w:t>满足</w:t>
            </w:r>
            <w:r>
              <w:rPr>
                <w:rFonts w:hint="eastAsia"/>
                <w:spacing w:val="-2"/>
                <w:lang w:eastAsia="zh-CN"/>
              </w:rPr>
              <w:t>的不得分</w:t>
            </w:r>
            <w:r>
              <w:rPr>
                <w:rFonts w:hint="eastAsia"/>
                <w:spacing w:val="3"/>
                <w:lang w:eastAsia="zh-CN"/>
              </w:rPr>
              <w:t>。</w:t>
            </w:r>
          </w:p>
        </w:tc>
      </w:tr>
      <w:tr w14:paraId="5D3B4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1026" w:type="pct"/>
            <w:vAlign w:val="center"/>
          </w:tcPr>
          <w:p w14:paraId="25B09706">
            <w:pPr>
              <w:pStyle w:val="23"/>
              <w:spacing w:line="360" w:lineRule="auto"/>
              <w:jc w:val="center"/>
              <w:rPr>
                <w:rFonts w:cs="Corbel"/>
                <w:spacing w:val="5"/>
              </w:rPr>
            </w:pPr>
            <w:r>
              <w:rPr>
                <w:rFonts w:cs="Corbel"/>
                <w:spacing w:val="9"/>
              </w:rPr>
              <w:t>T6</w:t>
            </w:r>
            <w:r>
              <w:rPr>
                <w:rFonts w:hint="eastAsia" w:cs="微软雅黑"/>
                <w:spacing w:val="5"/>
              </w:rPr>
              <w:t>监测灵敏度</w:t>
            </w:r>
          </w:p>
        </w:tc>
        <w:tc>
          <w:tcPr>
            <w:tcW w:w="512" w:type="pct"/>
            <w:vAlign w:val="center"/>
          </w:tcPr>
          <w:p w14:paraId="707F6C0F">
            <w:pPr>
              <w:spacing w:line="360" w:lineRule="auto"/>
              <w:jc w:val="center"/>
              <w:rPr>
                <w:rFonts w:cs="Corbel"/>
                <w:sz w:val="19"/>
                <w:szCs w:val="19"/>
              </w:rPr>
            </w:pPr>
            <w:r>
              <w:rPr>
                <w:rFonts w:cs="Corbel"/>
                <w:spacing w:val="16"/>
                <w:sz w:val="19"/>
                <w:szCs w:val="19"/>
              </w:rPr>
              <w:t>2.00</w:t>
            </w:r>
          </w:p>
        </w:tc>
        <w:tc>
          <w:tcPr>
            <w:tcW w:w="3462" w:type="pct"/>
            <w:vAlign w:val="center"/>
          </w:tcPr>
          <w:p w14:paraId="1B3F292C">
            <w:pPr>
              <w:pStyle w:val="23"/>
              <w:spacing w:line="360" w:lineRule="auto"/>
              <w:rPr>
                <w:lang w:eastAsia="zh-CN"/>
              </w:rPr>
            </w:pPr>
            <w:r>
              <w:rPr>
                <w:spacing w:val="1"/>
                <w:lang w:eastAsia="zh-CN"/>
              </w:rPr>
              <w:t>供应商提供测试项目监测灵敏度的测试操作流程，操作流程</w:t>
            </w:r>
            <w:r>
              <w:rPr>
                <w:spacing w:val="2"/>
                <w:lang w:eastAsia="zh-CN"/>
              </w:rPr>
              <w:t>包含测试设备连接以及测试步骤的得</w:t>
            </w:r>
            <w:r>
              <w:rPr>
                <w:rFonts w:cs="Corbel"/>
                <w:spacing w:val="2"/>
                <w:lang w:eastAsia="zh-CN"/>
              </w:rPr>
              <w:t>2</w:t>
            </w:r>
            <w:r>
              <w:rPr>
                <w:spacing w:val="2"/>
                <w:lang w:eastAsia="zh-CN"/>
              </w:rPr>
              <w:t>分，未提供不得分。</w:t>
            </w:r>
          </w:p>
        </w:tc>
      </w:tr>
      <w:tr w14:paraId="01DC7E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4" w:hRule="atLeast"/>
        </w:trPr>
        <w:tc>
          <w:tcPr>
            <w:tcW w:w="1026" w:type="pct"/>
            <w:vAlign w:val="center"/>
          </w:tcPr>
          <w:p w14:paraId="69F2087B">
            <w:pPr>
              <w:pStyle w:val="23"/>
              <w:spacing w:line="360" w:lineRule="auto"/>
              <w:jc w:val="center"/>
              <w:rPr>
                <w:rFonts w:cs="Corbel"/>
                <w:spacing w:val="5"/>
              </w:rPr>
            </w:pPr>
            <w:r>
              <w:rPr>
                <w:rFonts w:cs="Corbel"/>
                <w:spacing w:val="9"/>
              </w:rPr>
              <w:t>T7</w:t>
            </w:r>
            <w:r>
              <w:rPr>
                <w:rFonts w:hint="eastAsia" w:cs="微软雅黑"/>
                <w:spacing w:val="5"/>
              </w:rPr>
              <w:t>场强测量精度</w:t>
            </w:r>
          </w:p>
        </w:tc>
        <w:tc>
          <w:tcPr>
            <w:tcW w:w="512" w:type="pct"/>
            <w:vAlign w:val="center"/>
          </w:tcPr>
          <w:p w14:paraId="064607D0">
            <w:pPr>
              <w:spacing w:line="360" w:lineRule="auto"/>
              <w:jc w:val="center"/>
              <w:rPr>
                <w:rFonts w:cs="Corbel"/>
                <w:sz w:val="19"/>
                <w:szCs w:val="19"/>
              </w:rPr>
            </w:pPr>
            <w:r>
              <w:rPr>
                <w:rFonts w:cs="Corbel"/>
                <w:spacing w:val="16"/>
                <w:sz w:val="19"/>
                <w:szCs w:val="19"/>
              </w:rPr>
              <w:t>2.00</w:t>
            </w:r>
          </w:p>
        </w:tc>
        <w:tc>
          <w:tcPr>
            <w:tcW w:w="3462" w:type="pct"/>
            <w:vAlign w:val="center"/>
          </w:tcPr>
          <w:p w14:paraId="60941ABB">
            <w:pPr>
              <w:pStyle w:val="23"/>
              <w:spacing w:line="360" w:lineRule="auto"/>
              <w:rPr>
                <w:lang w:eastAsia="zh-CN"/>
              </w:rPr>
            </w:pPr>
            <w:r>
              <w:rPr>
                <w:spacing w:val="1"/>
                <w:lang w:eastAsia="zh-CN"/>
              </w:rPr>
              <w:t>供应商提供测试项目</w:t>
            </w:r>
            <w:r>
              <w:rPr>
                <w:rFonts w:hint="eastAsia" w:cs="微软雅黑"/>
                <w:spacing w:val="5"/>
                <w:lang w:eastAsia="zh-CN"/>
              </w:rPr>
              <w:t>场强测量精度</w:t>
            </w:r>
            <w:r>
              <w:rPr>
                <w:spacing w:val="1"/>
                <w:lang w:eastAsia="zh-CN"/>
              </w:rPr>
              <w:t>的测试操作流程，操作流</w:t>
            </w:r>
            <w:r>
              <w:rPr>
                <w:spacing w:val="2"/>
                <w:lang w:eastAsia="zh-CN"/>
              </w:rPr>
              <w:t>程包含测试设备连接以及测试步骤的得</w:t>
            </w:r>
            <w:r>
              <w:rPr>
                <w:rFonts w:cs="Corbel"/>
                <w:spacing w:val="2"/>
                <w:lang w:eastAsia="zh-CN"/>
              </w:rPr>
              <w:t>2</w:t>
            </w:r>
            <w:r>
              <w:rPr>
                <w:spacing w:val="2"/>
                <w:lang w:eastAsia="zh-CN"/>
              </w:rPr>
              <w:t>分，未提供不得分</w:t>
            </w:r>
            <w:r>
              <w:rPr>
                <w:position w:val="1"/>
                <w:lang w:eastAsia="zh-CN"/>
              </w:rPr>
              <w:t>。</w:t>
            </w:r>
          </w:p>
        </w:tc>
      </w:tr>
      <w:tr w14:paraId="22789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1026" w:type="pct"/>
            <w:vAlign w:val="center"/>
          </w:tcPr>
          <w:p w14:paraId="03674DD5">
            <w:pPr>
              <w:pStyle w:val="23"/>
              <w:spacing w:line="360" w:lineRule="auto"/>
              <w:jc w:val="center"/>
              <w:rPr>
                <w:rFonts w:cs="Corbel"/>
                <w:spacing w:val="5"/>
              </w:rPr>
            </w:pPr>
            <w:r>
              <w:rPr>
                <w:rFonts w:cs="Corbel"/>
                <w:spacing w:val="9"/>
              </w:rPr>
              <w:t>T8</w:t>
            </w:r>
            <w:r>
              <w:rPr>
                <w:rFonts w:hint="eastAsia" w:cs="微软雅黑"/>
                <w:spacing w:val="5"/>
              </w:rPr>
              <w:t>频率测量精度</w:t>
            </w:r>
          </w:p>
        </w:tc>
        <w:tc>
          <w:tcPr>
            <w:tcW w:w="512" w:type="pct"/>
            <w:vAlign w:val="center"/>
          </w:tcPr>
          <w:p w14:paraId="75CF9800">
            <w:pPr>
              <w:spacing w:line="360" w:lineRule="auto"/>
              <w:jc w:val="center"/>
              <w:rPr>
                <w:rFonts w:cs="Corbel"/>
                <w:sz w:val="19"/>
                <w:szCs w:val="19"/>
              </w:rPr>
            </w:pPr>
            <w:r>
              <w:rPr>
                <w:rFonts w:cs="Corbel"/>
                <w:spacing w:val="16"/>
                <w:sz w:val="19"/>
                <w:szCs w:val="19"/>
              </w:rPr>
              <w:t>2.00</w:t>
            </w:r>
          </w:p>
        </w:tc>
        <w:tc>
          <w:tcPr>
            <w:tcW w:w="3462" w:type="pct"/>
            <w:vAlign w:val="center"/>
          </w:tcPr>
          <w:p w14:paraId="334F600A">
            <w:pPr>
              <w:pStyle w:val="23"/>
              <w:spacing w:line="360" w:lineRule="auto"/>
              <w:rPr>
                <w:lang w:eastAsia="zh-CN"/>
              </w:rPr>
            </w:pPr>
            <w:r>
              <w:rPr>
                <w:spacing w:val="1"/>
                <w:lang w:eastAsia="zh-CN"/>
              </w:rPr>
              <w:t>供应商提供测试项目</w:t>
            </w:r>
            <w:r>
              <w:rPr>
                <w:rFonts w:hint="eastAsia" w:cs="微软雅黑"/>
                <w:spacing w:val="5"/>
                <w:lang w:eastAsia="zh-CN"/>
              </w:rPr>
              <w:t>频率测量精度</w:t>
            </w:r>
            <w:r>
              <w:rPr>
                <w:spacing w:val="1"/>
                <w:lang w:eastAsia="zh-CN"/>
              </w:rPr>
              <w:t>的测试操作流程，操作流程</w:t>
            </w:r>
            <w:r>
              <w:rPr>
                <w:spacing w:val="2"/>
                <w:lang w:eastAsia="zh-CN"/>
              </w:rPr>
              <w:t>包含测试设备连接以及测试步骤的得</w:t>
            </w:r>
            <w:r>
              <w:rPr>
                <w:rFonts w:cs="Corbel"/>
                <w:spacing w:val="2"/>
                <w:lang w:eastAsia="zh-CN"/>
              </w:rPr>
              <w:t>2</w:t>
            </w:r>
            <w:r>
              <w:rPr>
                <w:spacing w:val="2"/>
                <w:lang w:eastAsia="zh-CN"/>
              </w:rPr>
              <w:t>分，未提供不得分。</w:t>
            </w:r>
          </w:p>
        </w:tc>
      </w:tr>
      <w:tr w14:paraId="2A23A5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3" w:hRule="atLeast"/>
        </w:trPr>
        <w:tc>
          <w:tcPr>
            <w:tcW w:w="1026" w:type="pct"/>
            <w:vAlign w:val="center"/>
          </w:tcPr>
          <w:p w14:paraId="63ADA16D">
            <w:pPr>
              <w:pStyle w:val="23"/>
              <w:spacing w:line="360" w:lineRule="auto"/>
              <w:jc w:val="center"/>
              <w:rPr>
                <w:rFonts w:cs="Corbel"/>
                <w:spacing w:val="5"/>
              </w:rPr>
            </w:pPr>
            <w:r>
              <w:rPr>
                <w:rFonts w:cs="Corbel"/>
                <w:spacing w:val="9"/>
              </w:rPr>
              <w:t>T9</w:t>
            </w:r>
            <w:r>
              <w:rPr>
                <w:rFonts w:hint="eastAsia" w:cs="微软雅黑"/>
                <w:spacing w:val="5"/>
              </w:rPr>
              <w:t>测向灵敏度</w:t>
            </w:r>
          </w:p>
        </w:tc>
        <w:tc>
          <w:tcPr>
            <w:tcW w:w="512" w:type="pct"/>
            <w:vAlign w:val="center"/>
          </w:tcPr>
          <w:p w14:paraId="28F51EF0">
            <w:pPr>
              <w:spacing w:line="360" w:lineRule="auto"/>
              <w:jc w:val="center"/>
              <w:rPr>
                <w:rFonts w:cs="Corbel"/>
                <w:sz w:val="19"/>
                <w:szCs w:val="19"/>
              </w:rPr>
            </w:pPr>
            <w:r>
              <w:rPr>
                <w:rFonts w:cs="Corbel"/>
                <w:spacing w:val="16"/>
                <w:sz w:val="19"/>
                <w:szCs w:val="19"/>
              </w:rPr>
              <w:t>2.00</w:t>
            </w:r>
          </w:p>
        </w:tc>
        <w:tc>
          <w:tcPr>
            <w:tcW w:w="3462" w:type="pct"/>
            <w:vAlign w:val="center"/>
          </w:tcPr>
          <w:p w14:paraId="1A75EBF2">
            <w:pPr>
              <w:pStyle w:val="23"/>
              <w:spacing w:line="360" w:lineRule="auto"/>
              <w:jc w:val="both"/>
              <w:rPr>
                <w:lang w:eastAsia="zh-CN"/>
              </w:rPr>
            </w:pPr>
            <w:r>
              <w:rPr>
                <w:spacing w:val="1"/>
                <w:lang w:eastAsia="zh-CN"/>
              </w:rPr>
              <w:t>供应商提供测试项目</w:t>
            </w:r>
            <w:r>
              <w:rPr>
                <w:rFonts w:hint="eastAsia" w:cs="微软雅黑"/>
                <w:spacing w:val="5"/>
                <w:lang w:eastAsia="zh-CN"/>
              </w:rPr>
              <w:t>测向灵敏度</w:t>
            </w:r>
            <w:r>
              <w:rPr>
                <w:spacing w:val="1"/>
                <w:lang w:eastAsia="zh-CN"/>
              </w:rPr>
              <w:t>的测试操作流程，操作</w:t>
            </w:r>
            <w:r>
              <w:rPr>
                <w:spacing w:val="2"/>
                <w:lang w:eastAsia="zh-CN"/>
              </w:rPr>
              <w:t>流程包含测试设备连接以及测试步骤的得</w:t>
            </w:r>
            <w:r>
              <w:rPr>
                <w:rFonts w:cs="Corbel"/>
                <w:spacing w:val="2"/>
                <w:lang w:eastAsia="zh-CN"/>
              </w:rPr>
              <w:t>2</w:t>
            </w:r>
            <w:r>
              <w:rPr>
                <w:spacing w:val="2"/>
                <w:lang w:eastAsia="zh-CN"/>
              </w:rPr>
              <w:t>分，未提供不得</w:t>
            </w:r>
            <w:r>
              <w:rPr>
                <w:spacing w:val="-4"/>
                <w:lang w:eastAsia="zh-CN"/>
              </w:rPr>
              <w:t>分。</w:t>
            </w:r>
          </w:p>
        </w:tc>
      </w:tr>
      <w:tr w14:paraId="39BA07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1026" w:type="pct"/>
            <w:vAlign w:val="center"/>
          </w:tcPr>
          <w:p w14:paraId="66D1951A">
            <w:pPr>
              <w:pStyle w:val="23"/>
              <w:spacing w:line="360" w:lineRule="auto"/>
              <w:jc w:val="center"/>
              <w:rPr>
                <w:rFonts w:cs="Corbel"/>
                <w:spacing w:val="5"/>
              </w:rPr>
            </w:pPr>
            <w:r>
              <w:rPr>
                <w:rFonts w:cs="Corbel"/>
                <w:spacing w:val="9"/>
              </w:rPr>
              <w:t>T10</w:t>
            </w:r>
            <w:r>
              <w:rPr>
                <w:rFonts w:hint="eastAsia" w:cs="微软雅黑"/>
                <w:spacing w:val="5"/>
              </w:rPr>
              <w:t>测向精度</w:t>
            </w:r>
          </w:p>
        </w:tc>
        <w:tc>
          <w:tcPr>
            <w:tcW w:w="512" w:type="pct"/>
            <w:vAlign w:val="center"/>
          </w:tcPr>
          <w:p w14:paraId="1793B135">
            <w:pPr>
              <w:spacing w:line="360" w:lineRule="auto"/>
              <w:jc w:val="center"/>
              <w:rPr>
                <w:rFonts w:cs="Corbel"/>
                <w:sz w:val="19"/>
                <w:szCs w:val="19"/>
              </w:rPr>
            </w:pPr>
            <w:r>
              <w:rPr>
                <w:rFonts w:cs="Corbel"/>
                <w:spacing w:val="16"/>
                <w:sz w:val="19"/>
                <w:szCs w:val="19"/>
              </w:rPr>
              <w:t>2.00</w:t>
            </w:r>
          </w:p>
        </w:tc>
        <w:tc>
          <w:tcPr>
            <w:tcW w:w="3462" w:type="pct"/>
            <w:vAlign w:val="center"/>
          </w:tcPr>
          <w:p w14:paraId="33F617F9">
            <w:pPr>
              <w:pStyle w:val="23"/>
              <w:spacing w:line="360" w:lineRule="auto"/>
              <w:rPr>
                <w:lang w:eastAsia="zh-CN"/>
              </w:rPr>
            </w:pPr>
            <w:r>
              <w:rPr>
                <w:spacing w:val="1"/>
                <w:lang w:eastAsia="zh-CN"/>
              </w:rPr>
              <w:t>供应商提供测试项目</w:t>
            </w:r>
            <w:r>
              <w:rPr>
                <w:rFonts w:hint="eastAsia" w:cs="微软雅黑"/>
                <w:spacing w:val="5"/>
                <w:lang w:eastAsia="zh-CN"/>
              </w:rPr>
              <w:t>测向精度</w:t>
            </w:r>
            <w:r>
              <w:rPr>
                <w:spacing w:val="1"/>
                <w:lang w:eastAsia="zh-CN"/>
              </w:rPr>
              <w:t>的测试操作流程，操作流程包含</w:t>
            </w:r>
            <w:r>
              <w:rPr>
                <w:spacing w:val="2"/>
                <w:lang w:eastAsia="zh-CN"/>
              </w:rPr>
              <w:t>测试设备连接以及测试步骤的得</w:t>
            </w:r>
            <w:r>
              <w:rPr>
                <w:rFonts w:cs="Corbel"/>
                <w:spacing w:val="2"/>
                <w:lang w:eastAsia="zh-CN"/>
              </w:rPr>
              <w:t>2</w:t>
            </w:r>
            <w:r>
              <w:rPr>
                <w:spacing w:val="2"/>
                <w:lang w:eastAsia="zh-CN"/>
              </w:rPr>
              <w:t>分，未提供不得分。</w:t>
            </w:r>
          </w:p>
        </w:tc>
      </w:tr>
      <w:tr w14:paraId="51E8BF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1026" w:type="pct"/>
            <w:vAlign w:val="center"/>
          </w:tcPr>
          <w:p w14:paraId="2D9AC111">
            <w:pPr>
              <w:pStyle w:val="23"/>
              <w:spacing w:line="360" w:lineRule="auto"/>
              <w:jc w:val="center"/>
              <w:rPr>
                <w:rFonts w:cs="Corbel"/>
                <w:spacing w:val="5"/>
              </w:rPr>
            </w:pPr>
            <w:r>
              <w:rPr>
                <w:rFonts w:cs="Corbel"/>
                <w:spacing w:val="9"/>
              </w:rPr>
              <w:t>T11</w:t>
            </w:r>
            <w:r>
              <w:rPr>
                <w:rFonts w:hint="eastAsia" w:cs="微软雅黑"/>
                <w:spacing w:val="5"/>
              </w:rPr>
              <w:t>接收机杂散发射</w:t>
            </w:r>
          </w:p>
        </w:tc>
        <w:tc>
          <w:tcPr>
            <w:tcW w:w="512" w:type="pct"/>
            <w:vAlign w:val="center"/>
          </w:tcPr>
          <w:p w14:paraId="1413CB2D">
            <w:pPr>
              <w:spacing w:line="360" w:lineRule="auto"/>
              <w:jc w:val="center"/>
            </w:pPr>
            <w:r>
              <w:rPr>
                <w:rFonts w:cs="Corbel"/>
                <w:spacing w:val="16"/>
                <w:sz w:val="19"/>
                <w:szCs w:val="19"/>
              </w:rPr>
              <w:t>2.00</w:t>
            </w:r>
          </w:p>
        </w:tc>
        <w:tc>
          <w:tcPr>
            <w:tcW w:w="3462" w:type="pct"/>
            <w:vAlign w:val="center"/>
          </w:tcPr>
          <w:p w14:paraId="60B680FB">
            <w:pPr>
              <w:pStyle w:val="23"/>
              <w:spacing w:line="360" w:lineRule="auto"/>
              <w:rPr>
                <w:spacing w:val="1"/>
                <w:lang w:eastAsia="zh-CN"/>
              </w:rPr>
            </w:pPr>
            <w:r>
              <w:rPr>
                <w:spacing w:val="1"/>
                <w:lang w:eastAsia="zh-CN"/>
              </w:rPr>
              <w:t>供应商提供测试项目</w:t>
            </w:r>
            <w:r>
              <w:rPr>
                <w:rFonts w:hint="eastAsia" w:cs="微软雅黑"/>
                <w:spacing w:val="5"/>
                <w:lang w:eastAsia="zh-CN"/>
              </w:rPr>
              <w:t>接收机杂散发射</w:t>
            </w:r>
            <w:r>
              <w:rPr>
                <w:spacing w:val="1"/>
                <w:lang w:eastAsia="zh-CN"/>
              </w:rPr>
              <w:t>的测试操作流程，操作流程包含</w:t>
            </w:r>
            <w:r>
              <w:rPr>
                <w:spacing w:val="2"/>
                <w:lang w:eastAsia="zh-CN"/>
              </w:rPr>
              <w:t>测试设备连接以及测试步骤的得</w:t>
            </w:r>
            <w:r>
              <w:rPr>
                <w:rFonts w:cs="Corbel"/>
                <w:spacing w:val="2"/>
                <w:lang w:eastAsia="zh-CN"/>
              </w:rPr>
              <w:t>2</w:t>
            </w:r>
            <w:r>
              <w:rPr>
                <w:spacing w:val="2"/>
                <w:lang w:eastAsia="zh-CN"/>
              </w:rPr>
              <w:t>分，未提供不得分。</w:t>
            </w:r>
          </w:p>
        </w:tc>
      </w:tr>
      <w:tr w14:paraId="086B8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1026" w:type="pct"/>
            <w:vAlign w:val="center"/>
          </w:tcPr>
          <w:p w14:paraId="1AF9AF5D">
            <w:pPr>
              <w:pStyle w:val="23"/>
              <w:spacing w:line="360" w:lineRule="auto"/>
              <w:jc w:val="center"/>
              <w:rPr>
                <w:rFonts w:cs="Corbel"/>
                <w:spacing w:val="5"/>
              </w:rPr>
            </w:pPr>
            <w:r>
              <w:rPr>
                <w:rFonts w:cs="Corbel"/>
                <w:spacing w:val="9"/>
              </w:rPr>
              <w:t>T12</w:t>
            </w:r>
            <w:r>
              <w:rPr>
                <w:rFonts w:hint="eastAsia" w:cs="微软雅黑"/>
                <w:spacing w:val="5"/>
              </w:rPr>
              <w:t>扫描速度</w:t>
            </w:r>
          </w:p>
        </w:tc>
        <w:tc>
          <w:tcPr>
            <w:tcW w:w="512" w:type="pct"/>
            <w:vAlign w:val="center"/>
          </w:tcPr>
          <w:p w14:paraId="74F945A8">
            <w:pPr>
              <w:spacing w:line="360" w:lineRule="auto"/>
              <w:jc w:val="center"/>
              <w:rPr>
                <w:rFonts w:cs="Corbel"/>
                <w:sz w:val="19"/>
                <w:szCs w:val="19"/>
              </w:rPr>
            </w:pPr>
            <w:r>
              <w:rPr>
                <w:rFonts w:cs="Corbel"/>
                <w:spacing w:val="16"/>
                <w:sz w:val="19"/>
                <w:szCs w:val="19"/>
              </w:rPr>
              <w:t>2.00</w:t>
            </w:r>
          </w:p>
        </w:tc>
        <w:tc>
          <w:tcPr>
            <w:tcW w:w="3462" w:type="pct"/>
            <w:vAlign w:val="center"/>
          </w:tcPr>
          <w:p w14:paraId="1434376B">
            <w:pPr>
              <w:pStyle w:val="23"/>
              <w:spacing w:line="360" w:lineRule="auto"/>
              <w:rPr>
                <w:lang w:eastAsia="zh-CN"/>
              </w:rPr>
            </w:pPr>
            <w:r>
              <w:rPr>
                <w:spacing w:val="1"/>
                <w:lang w:eastAsia="zh-CN"/>
              </w:rPr>
              <w:t>供应商提供测试项目扫描速度的测试操作流程，操作流程包</w:t>
            </w:r>
            <w:r>
              <w:rPr>
                <w:spacing w:val="2"/>
                <w:lang w:eastAsia="zh-CN"/>
              </w:rPr>
              <w:t>含测试设备连接以及测试步骤的得</w:t>
            </w:r>
            <w:r>
              <w:rPr>
                <w:rFonts w:cs="Corbel"/>
                <w:spacing w:val="2"/>
                <w:lang w:eastAsia="zh-CN"/>
              </w:rPr>
              <w:t>2</w:t>
            </w:r>
            <w:r>
              <w:rPr>
                <w:spacing w:val="2"/>
                <w:lang w:eastAsia="zh-CN"/>
              </w:rPr>
              <w:t>分，未提供不得分。</w:t>
            </w:r>
          </w:p>
        </w:tc>
      </w:tr>
      <w:tr w14:paraId="4C17FE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1026" w:type="pct"/>
            <w:vAlign w:val="center"/>
          </w:tcPr>
          <w:p w14:paraId="13E12A19">
            <w:pPr>
              <w:pStyle w:val="23"/>
              <w:spacing w:line="360" w:lineRule="auto"/>
              <w:jc w:val="center"/>
            </w:pPr>
            <w:r>
              <w:rPr>
                <w:rFonts w:cs="Corbel"/>
                <w:spacing w:val="9"/>
              </w:rPr>
              <w:t>T13</w:t>
            </w:r>
            <w:r>
              <w:rPr>
                <w:spacing w:val="9"/>
              </w:rPr>
              <w:t>测试报告</w:t>
            </w:r>
          </w:p>
        </w:tc>
        <w:tc>
          <w:tcPr>
            <w:tcW w:w="512" w:type="pct"/>
            <w:vAlign w:val="center"/>
          </w:tcPr>
          <w:p w14:paraId="4139F735">
            <w:pPr>
              <w:spacing w:line="360" w:lineRule="auto"/>
              <w:jc w:val="center"/>
              <w:rPr>
                <w:rFonts w:cs="Corbel"/>
                <w:sz w:val="19"/>
                <w:szCs w:val="19"/>
              </w:rPr>
            </w:pPr>
            <w:r>
              <w:rPr>
                <w:rFonts w:cs="Corbel"/>
                <w:spacing w:val="18"/>
                <w:sz w:val="19"/>
                <w:szCs w:val="19"/>
              </w:rPr>
              <w:t>2.00</w:t>
            </w:r>
          </w:p>
        </w:tc>
        <w:tc>
          <w:tcPr>
            <w:tcW w:w="3462" w:type="pct"/>
            <w:vAlign w:val="center"/>
          </w:tcPr>
          <w:p w14:paraId="6B1CAEBE">
            <w:pPr>
              <w:pStyle w:val="23"/>
              <w:spacing w:line="360" w:lineRule="auto"/>
              <w:jc w:val="both"/>
            </w:pPr>
            <w:r>
              <w:rPr>
                <w:spacing w:val="1"/>
                <w:lang w:eastAsia="zh-CN"/>
              </w:rPr>
              <w:t>供应商提供统一的测试报告模板进行评分。报告须包含必要的信息：项目主要信息、被测设备信息、测试数据以及结论</w:t>
            </w:r>
            <w:r>
              <w:rPr>
                <w:spacing w:val="3"/>
                <w:lang w:eastAsia="zh-CN"/>
              </w:rPr>
              <w:t>。每有一项缺项或内容与本项目要求不符的扣</w:t>
            </w:r>
            <w:r>
              <w:rPr>
                <w:rFonts w:cs="Corbel"/>
                <w:spacing w:val="3"/>
                <w:lang w:eastAsia="zh-CN"/>
              </w:rPr>
              <w:t>1</w:t>
            </w:r>
            <w:r>
              <w:rPr>
                <w:spacing w:val="2"/>
                <w:lang w:eastAsia="zh-CN"/>
              </w:rPr>
              <w:t>分；未提供</w:t>
            </w:r>
            <w:r>
              <w:rPr>
                <w:spacing w:val="4"/>
                <w:lang w:eastAsia="zh-CN"/>
              </w:rPr>
              <w:t>不得分。</w:t>
            </w:r>
            <w:r>
              <w:rPr>
                <w:spacing w:val="4"/>
              </w:rPr>
              <w:t>满分</w:t>
            </w:r>
            <w:r>
              <w:rPr>
                <w:rFonts w:cs="Corbel"/>
                <w:spacing w:val="4"/>
              </w:rPr>
              <w:t>2</w:t>
            </w:r>
            <w:r>
              <w:rPr>
                <w:spacing w:val="4"/>
              </w:rPr>
              <w:t>分。</w:t>
            </w:r>
          </w:p>
        </w:tc>
      </w:tr>
      <w:tr w14:paraId="43E750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3" w:hRule="atLeast"/>
        </w:trPr>
        <w:tc>
          <w:tcPr>
            <w:tcW w:w="1026" w:type="pct"/>
            <w:vAlign w:val="center"/>
          </w:tcPr>
          <w:p w14:paraId="2D5A4595">
            <w:pPr>
              <w:pStyle w:val="23"/>
              <w:spacing w:line="360" w:lineRule="auto"/>
              <w:jc w:val="center"/>
            </w:pPr>
            <w:r>
              <w:rPr>
                <w:rFonts w:cs="Corbel"/>
                <w:spacing w:val="9"/>
              </w:rPr>
              <w:t>T14</w:t>
            </w:r>
            <w:r>
              <w:rPr>
                <w:spacing w:val="9"/>
              </w:rPr>
              <w:t>设备托运方案</w:t>
            </w:r>
          </w:p>
        </w:tc>
        <w:tc>
          <w:tcPr>
            <w:tcW w:w="512" w:type="pct"/>
            <w:vAlign w:val="center"/>
          </w:tcPr>
          <w:p w14:paraId="34C08E34">
            <w:pPr>
              <w:spacing w:line="360" w:lineRule="auto"/>
              <w:jc w:val="center"/>
              <w:rPr>
                <w:rFonts w:cs="Corbel"/>
                <w:sz w:val="19"/>
                <w:szCs w:val="19"/>
              </w:rPr>
            </w:pPr>
            <w:r>
              <w:rPr>
                <w:rFonts w:cs="Corbel"/>
                <w:spacing w:val="18"/>
                <w:sz w:val="19"/>
                <w:szCs w:val="19"/>
              </w:rPr>
              <w:t>3.00</w:t>
            </w:r>
          </w:p>
        </w:tc>
        <w:tc>
          <w:tcPr>
            <w:tcW w:w="3462" w:type="pct"/>
            <w:vAlign w:val="center"/>
          </w:tcPr>
          <w:p w14:paraId="3BF6522D">
            <w:pPr>
              <w:pStyle w:val="23"/>
              <w:spacing w:line="360" w:lineRule="auto"/>
              <w:jc w:val="both"/>
            </w:pPr>
            <w:r>
              <w:rPr>
                <w:spacing w:val="1"/>
                <w:lang w:eastAsia="zh-CN"/>
              </w:rPr>
              <w:t>根据供应商提供的设备托运方案</w:t>
            </w:r>
            <w:r>
              <w:rPr>
                <w:rFonts w:hint="eastAsia"/>
                <w:spacing w:val="1"/>
                <w:lang w:eastAsia="zh-CN"/>
              </w:rPr>
              <w:t>（包含但不限于：</w:t>
            </w:r>
            <w:r>
              <w:rPr>
                <w:spacing w:val="1"/>
                <w:lang w:eastAsia="zh-CN"/>
              </w:rPr>
              <w:t>移动监测站（含监测车）托运方案</w:t>
            </w:r>
            <w:r>
              <w:rPr>
                <w:rFonts w:hint="eastAsia"/>
                <w:spacing w:val="1"/>
                <w:lang w:eastAsia="zh-CN"/>
              </w:rPr>
              <w:t>、</w:t>
            </w:r>
            <w:r>
              <w:rPr>
                <w:spacing w:val="1"/>
                <w:lang w:eastAsia="zh-CN"/>
              </w:rPr>
              <w:t>可搬移监测站托运方案</w:t>
            </w:r>
            <w:r>
              <w:rPr>
                <w:rFonts w:hint="eastAsia"/>
                <w:spacing w:val="1"/>
                <w:lang w:eastAsia="zh-CN"/>
              </w:rPr>
              <w:t>、</w:t>
            </w:r>
            <w:r>
              <w:rPr>
                <w:spacing w:val="1"/>
                <w:lang w:eastAsia="zh-CN"/>
              </w:rPr>
              <w:t>设备运输应急措施方案</w:t>
            </w:r>
            <w:r>
              <w:rPr>
                <w:rFonts w:hint="eastAsia"/>
                <w:spacing w:val="1"/>
                <w:lang w:eastAsia="zh-CN"/>
              </w:rPr>
              <w:t>）由磋商小组进行评分：①提供的方案详实完整，移动监测站（含监测车）托运方案、可搬移监测站托运方案、设备运输应急措施方案等概况描述思路清晰详细完整符合项目实际的</w:t>
            </w:r>
            <w:r>
              <w:rPr>
                <w:rFonts w:hint="eastAsia"/>
                <w:spacing w:val="1"/>
                <w:lang w:val="en-US" w:eastAsia="zh-CN"/>
              </w:rPr>
              <w:t>得3</w:t>
            </w:r>
            <w:r>
              <w:rPr>
                <w:rFonts w:hint="eastAsia"/>
                <w:spacing w:val="1"/>
                <w:lang w:eastAsia="zh-CN"/>
              </w:rPr>
              <w:t>分；②提供的方案较详实完整，移动监测站（含监测车）托运方案、可搬移监测站托运方案、设备运输应急措施方案等概况描述思路较清晰较详细完整较符合项目实际的得</w:t>
            </w:r>
            <w:r>
              <w:rPr>
                <w:rFonts w:hint="eastAsia"/>
                <w:spacing w:val="1"/>
                <w:lang w:val="en-US" w:eastAsia="zh-CN"/>
              </w:rPr>
              <w:t>2.7</w:t>
            </w:r>
            <w:r>
              <w:rPr>
                <w:rFonts w:hint="eastAsia"/>
                <w:spacing w:val="1"/>
                <w:lang w:eastAsia="zh-CN"/>
              </w:rPr>
              <w:t>分；</w:t>
            </w:r>
            <w:r>
              <w:rPr>
                <w:rFonts w:hint="eastAsia"/>
                <w:spacing w:val="-2"/>
                <w:lang w:eastAsia="zh-CN"/>
              </w:rPr>
              <w:t>③提供的方案所包含的要点有缺漏</w:t>
            </w:r>
            <w:r>
              <w:rPr>
                <w:rFonts w:hint="eastAsia"/>
                <w:spacing w:val="-2"/>
                <w:lang w:val="en-US" w:eastAsia="zh-CN"/>
              </w:rPr>
              <w:t>,</w:t>
            </w:r>
            <w:r>
              <w:rPr>
                <w:spacing w:val="1"/>
                <w:lang w:eastAsia="zh-CN"/>
              </w:rPr>
              <w:t>移动监测站（含监测车）托运方案</w:t>
            </w:r>
            <w:r>
              <w:rPr>
                <w:rFonts w:hint="eastAsia"/>
                <w:spacing w:val="1"/>
                <w:lang w:eastAsia="zh-CN"/>
              </w:rPr>
              <w:t>、</w:t>
            </w:r>
            <w:r>
              <w:rPr>
                <w:spacing w:val="1"/>
                <w:lang w:eastAsia="zh-CN"/>
              </w:rPr>
              <w:t>可搬移监测站托运方案</w:t>
            </w:r>
            <w:r>
              <w:rPr>
                <w:rFonts w:hint="eastAsia"/>
                <w:spacing w:val="1"/>
                <w:lang w:eastAsia="zh-CN"/>
              </w:rPr>
              <w:t>、</w:t>
            </w:r>
            <w:r>
              <w:rPr>
                <w:spacing w:val="1"/>
                <w:lang w:eastAsia="zh-CN"/>
              </w:rPr>
              <w:t>设备运输应急措施方案</w:t>
            </w:r>
            <w:r>
              <w:rPr>
                <w:rFonts w:hint="eastAsia"/>
                <w:spacing w:val="-2"/>
                <w:lang w:eastAsia="zh-CN"/>
              </w:rPr>
              <w:t>等概况描述思路存在错误的得2.4分；④未提供或提供的内容不</w:t>
            </w:r>
            <w:r>
              <w:rPr>
                <w:rFonts w:hint="eastAsia"/>
                <w:spacing w:val="-2"/>
                <w:lang w:val="en-US" w:eastAsia="zh-CN"/>
              </w:rPr>
              <w:t>满足</w:t>
            </w:r>
            <w:r>
              <w:rPr>
                <w:rFonts w:hint="eastAsia"/>
                <w:spacing w:val="-2"/>
                <w:lang w:eastAsia="zh-CN"/>
              </w:rPr>
              <w:t>的不得分</w:t>
            </w:r>
            <w:r>
              <w:rPr>
                <w:rFonts w:hint="eastAsia"/>
                <w:spacing w:val="3"/>
                <w:lang w:eastAsia="zh-CN"/>
              </w:rPr>
              <w:t>。</w:t>
            </w:r>
          </w:p>
        </w:tc>
      </w:tr>
      <w:tr w14:paraId="6D902A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3" w:hRule="atLeast"/>
        </w:trPr>
        <w:tc>
          <w:tcPr>
            <w:tcW w:w="1026" w:type="pct"/>
            <w:vAlign w:val="center"/>
          </w:tcPr>
          <w:p w14:paraId="1704D7C5">
            <w:pPr>
              <w:pStyle w:val="23"/>
              <w:spacing w:line="360" w:lineRule="auto"/>
              <w:jc w:val="center"/>
            </w:pPr>
            <w:r>
              <w:rPr>
                <w:rFonts w:cs="Corbel"/>
                <w:spacing w:val="7"/>
              </w:rPr>
              <w:t>T15</w:t>
            </w:r>
            <w:r>
              <w:rPr>
                <w:spacing w:val="7"/>
              </w:rPr>
              <w:t>冗余仪表备用</w:t>
            </w:r>
          </w:p>
        </w:tc>
        <w:tc>
          <w:tcPr>
            <w:tcW w:w="512" w:type="pct"/>
            <w:vAlign w:val="center"/>
          </w:tcPr>
          <w:p w14:paraId="080E13AC">
            <w:pPr>
              <w:spacing w:line="360" w:lineRule="auto"/>
              <w:jc w:val="center"/>
              <w:rPr>
                <w:rFonts w:cs="Corbel"/>
                <w:sz w:val="19"/>
                <w:szCs w:val="19"/>
              </w:rPr>
            </w:pPr>
            <w:r>
              <w:rPr>
                <w:rFonts w:cs="Corbel"/>
                <w:spacing w:val="18"/>
                <w:sz w:val="19"/>
                <w:szCs w:val="19"/>
              </w:rPr>
              <w:t>2.00</w:t>
            </w:r>
          </w:p>
        </w:tc>
        <w:tc>
          <w:tcPr>
            <w:tcW w:w="3462" w:type="pct"/>
            <w:vAlign w:val="center"/>
          </w:tcPr>
          <w:p w14:paraId="3DDF7A3A">
            <w:pPr>
              <w:pStyle w:val="23"/>
              <w:spacing w:line="360" w:lineRule="auto"/>
              <w:rPr>
                <w:lang w:eastAsia="zh-CN"/>
              </w:rPr>
            </w:pPr>
            <w:r>
              <w:rPr>
                <w:spacing w:val="1"/>
                <w:lang w:eastAsia="zh-CN"/>
              </w:rPr>
              <w:t>供应商除能提供本项目测试所需的仪表外，还有冗余仪表备</w:t>
            </w:r>
            <w:r>
              <w:rPr>
                <w:spacing w:val="3"/>
                <w:lang w:eastAsia="zh-CN"/>
              </w:rPr>
              <w:t>用情况下得</w:t>
            </w:r>
            <w:r>
              <w:rPr>
                <w:rFonts w:cs="Corbel"/>
                <w:spacing w:val="3"/>
                <w:lang w:eastAsia="zh-CN"/>
              </w:rPr>
              <w:t>2</w:t>
            </w:r>
            <w:r>
              <w:rPr>
                <w:spacing w:val="3"/>
                <w:lang w:eastAsia="zh-CN"/>
              </w:rPr>
              <w:t>分，须提供冗余仪表清单，未</w:t>
            </w:r>
            <w:r>
              <w:rPr>
                <w:spacing w:val="2"/>
                <w:lang w:eastAsia="zh-CN"/>
              </w:rPr>
              <w:t>提供不得分。</w:t>
            </w:r>
          </w:p>
        </w:tc>
      </w:tr>
      <w:tr w14:paraId="219F0C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1" w:hRule="atLeast"/>
        </w:trPr>
        <w:tc>
          <w:tcPr>
            <w:tcW w:w="1026" w:type="pct"/>
            <w:vAlign w:val="center"/>
          </w:tcPr>
          <w:p w14:paraId="0845E5C2">
            <w:pPr>
              <w:pStyle w:val="23"/>
              <w:spacing w:line="360" w:lineRule="auto"/>
              <w:jc w:val="center"/>
            </w:pPr>
            <w:r>
              <w:rPr>
                <w:rFonts w:cs="Corbel"/>
                <w:spacing w:val="8"/>
              </w:rPr>
              <w:t>T16</w:t>
            </w:r>
            <w:r>
              <w:rPr>
                <w:spacing w:val="8"/>
              </w:rPr>
              <w:t>服务措施方案</w:t>
            </w:r>
          </w:p>
        </w:tc>
        <w:tc>
          <w:tcPr>
            <w:tcW w:w="512" w:type="pct"/>
            <w:vAlign w:val="center"/>
          </w:tcPr>
          <w:p w14:paraId="256EA1B3">
            <w:pPr>
              <w:spacing w:line="360" w:lineRule="auto"/>
              <w:jc w:val="center"/>
              <w:rPr>
                <w:rFonts w:cs="Corbel"/>
                <w:sz w:val="19"/>
                <w:szCs w:val="19"/>
              </w:rPr>
            </w:pPr>
            <w:r>
              <w:rPr>
                <w:rFonts w:cs="Corbel"/>
                <w:spacing w:val="18"/>
                <w:sz w:val="19"/>
                <w:szCs w:val="19"/>
              </w:rPr>
              <w:t>3.00</w:t>
            </w:r>
          </w:p>
        </w:tc>
        <w:tc>
          <w:tcPr>
            <w:tcW w:w="3462" w:type="pct"/>
            <w:vAlign w:val="center"/>
          </w:tcPr>
          <w:p w14:paraId="2DC6C8A4">
            <w:pPr>
              <w:pStyle w:val="23"/>
              <w:spacing w:line="360" w:lineRule="auto"/>
              <w:jc w:val="both"/>
              <w:rPr>
                <w:lang w:eastAsia="zh-CN"/>
              </w:rPr>
            </w:pPr>
            <w:r>
              <w:rPr>
                <w:spacing w:val="1"/>
                <w:lang w:eastAsia="zh-CN"/>
              </w:rPr>
              <w:t>根据供应商提供</w:t>
            </w:r>
            <w:r>
              <w:rPr>
                <w:rFonts w:hint="eastAsia"/>
                <w:spacing w:val="1"/>
                <w:lang w:eastAsia="zh-CN"/>
              </w:rPr>
              <w:t>的</w:t>
            </w:r>
            <w:r>
              <w:rPr>
                <w:spacing w:val="1"/>
                <w:lang w:eastAsia="zh-CN"/>
              </w:rPr>
              <w:t>服务措施方案</w:t>
            </w:r>
            <w:r>
              <w:rPr>
                <w:rFonts w:hint="eastAsia"/>
                <w:spacing w:val="1"/>
                <w:lang w:eastAsia="zh-CN"/>
              </w:rPr>
              <w:t>（包含但不限于：对承接该项工作具备完善的企业客户服务流程及服务措施）由磋商小组进行评分：①提供的方案详实完整，对承接该项工作具备完善的企业客户服务流程及服务措施等概况描述思路清晰详细完整符合项目实际的</w:t>
            </w:r>
            <w:r>
              <w:rPr>
                <w:rFonts w:hint="eastAsia"/>
                <w:spacing w:val="1"/>
                <w:lang w:val="en-US" w:eastAsia="zh-CN"/>
              </w:rPr>
              <w:t>得3</w:t>
            </w:r>
            <w:r>
              <w:rPr>
                <w:rFonts w:hint="eastAsia"/>
                <w:spacing w:val="1"/>
                <w:lang w:eastAsia="zh-CN"/>
              </w:rPr>
              <w:t>分；②提供的方案较详实完整，对承接该项工作具备完善的企业客户服务流程及服务措施等概况描述思路较清晰较详细完整较符合项目实际的得</w:t>
            </w:r>
            <w:r>
              <w:rPr>
                <w:rFonts w:hint="eastAsia"/>
                <w:spacing w:val="1"/>
                <w:lang w:val="en-US" w:eastAsia="zh-CN"/>
              </w:rPr>
              <w:t>2.7</w:t>
            </w:r>
            <w:r>
              <w:rPr>
                <w:rFonts w:hint="eastAsia"/>
                <w:spacing w:val="1"/>
                <w:lang w:eastAsia="zh-CN"/>
              </w:rPr>
              <w:t>分；</w:t>
            </w:r>
            <w:r>
              <w:rPr>
                <w:rFonts w:hint="eastAsia"/>
                <w:spacing w:val="-2"/>
                <w:lang w:eastAsia="zh-CN"/>
              </w:rPr>
              <w:t>③提供的方案所包含的要点有缺漏</w:t>
            </w:r>
            <w:r>
              <w:rPr>
                <w:rFonts w:hint="eastAsia"/>
                <w:spacing w:val="-2"/>
                <w:lang w:val="en-US" w:eastAsia="zh-CN"/>
              </w:rPr>
              <w:t>,</w:t>
            </w:r>
            <w:r>
              <w:rPr>
                <w:rFonts w:hint="eastAsia"/>
                <w:spacing w:val="1"/>
                <w:lang w:eastAsia="zh-CN"/>
              </w:rPr>
              <w:t>对承接该项工作具备完善的企业客户服务流程及服务措施</w:t>
            </w:r>
            <w:r>
              <w:rPr>
                <w:rFonts w:hint="eastAsia"/>
                <w:spacing w:val="-2"/>
                <w:lang w:eastAsia="zh-CN"/>
              </w:rPr>
              <w:t>等概况描述思路存在错误的得2.4分；④未提供或提供的内容不</w:t>
            </w:r>
            <w:r>
              <w:rPr>
                <w:rFonts w:hint="eastAsia"/>
                <w:spacing w:val="-2"/>
                <w:lang w:val="en-US" w:eastAsia="zh-CN"/>
              </w:rPr>
              <w:t>满足</w:t>
            </w:r>
            <w:r>
              <w:rPr>
                <w:rFonts w:hint="eastAsia"/>
                <w:spacing w:val="-2"/>
                <w:lang w:eastAsia="zh-CN"/>
              </w:rPr>
              <w:t>的不得分</w:t>
            </w:r>
            <w:r>
              <w:rPr>
                <w:rFonts w:hint="eastAsia"/>
                <w:spacing w:val="3"/>
                <w:lang w:eastAsia="zh-CN"/>
              </w:rPr>
              <w:t>。</w:t>
            </w:r>
          </w:p>
        </w:tc>
      </w:tr>
    </w:tbl>
    <w:p w14:paraId="0CC1D95E">
      <w:pPr>
        <w:pStyle w:val="18"/>
        <w:rPr>
          <w:rFonts w:hint="default" w:asciiTheme="minorEastAsia" w:hAnsiTheme="minorEastAsia" w:cstheme="minorEastAsia"/>
          <w:sz w:val="24"/>
          <w:szCs w:val="24"/>
        </w:rPr>
      </w:pPr>
      <w:r>
        <w:rPr>
          <w:rFonts w:asciiTheme="minorEastAsia" w:hAnsiTheme="minorEastAsia" w:cstheme="minorEastAsia"/>
          <w:sz w:val="24"/>
          <w:szCs w:val="24"/>
        </w:rPr>
        <w:t>商务部分评分PB 满分为</w:t>
      </w:r>
      <w:r>
        <w:rPr>
          <w:rFonts w:asciiTheme="minorEastAsia" w:hAnsiTheme="minorEastAsia" w:cstheme="minorEastAsia"/>
          <w:sz w:val="24"/>
          <w:szCs w:val="24"/>
          <w:lang w:eastAsia="zh-CN"/>
        </w:rPr>
        <w:t>18</w:t>
      </w:r>
      <w:r>
        <w:rPr>
          <w:rFonts w:asciiTheme="minorEastAsia" w:hAnsiTheme="minorEastAsia" w:cstheme="minorEastAsia"/>
          <w:sz w:val="24"/>
          <w:szCs w:val="24"/>
        </w:rPr>
        <w:t>.00分</w:t>
      </w:r>
    </w:p>
    <w:tbl>
      <w:tblPr>
        <w:tblStyle w:val="21"/>
        <w:tblW w:w="501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006"/>
        <w:gridCol w:w="997"/>
        <w:gridCol w:w="6773"/>
      </w:tblGrid>
      <w:tr w14:paraId="54F88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1026" w:type="pct"/>
            <w:vAlign w:val="center"/>
          </w:tcPr>
          <w:p w14:paraId="4671F4B2">
            <w:pPr>
              <w:pStyle w:val="23"/>
              <w:spacing w:line="360" w:lineRule="auto"/>
              <w:jc w:val="center"/>
            </w:pPr>
            <w:r>
              <w:rPr>
                <w:spacing w:val="2"/>
              </w:rPr>
              <w:t>项目</w:t>
            </w:r>
          </w:p>
        </w:tc>
        <w:tc>
          <w:tcPr>
            <w:tcW w:w="510" w:type="pct"/>
            <w:vAlign w:val="center"/>
          </w:tcPr>
          <w:p w14:paraId="4E8ADB90">
            <w:pPr>
              <w:pStyle w:val="23"/>
              <w:spacing w:line="360" w:lineRule="auto"/>
              <w:jc w:val="center"/>
            </w:pPr>
            <w:r>
              <w:rPr>
                <w:spacing w:val="2"/>
              </w:rPr>
              <w:t>分值</w:t>
            </w:r>
          </w:p>
        </w:tc>
        <w:tc>
          <w:tcPr>
            <w:tcW w:w="3463" w:type="pct"/>
            <w:vAlign w:val="center"/>
          </w:tcPr>
          <w:p w14:paraId="7C4B990E">
            <w:pPr>
              <w:pStyle w:val="23"/>
              <w:spacing w:line="360" w:lineRule="auto"/>
              <w:jc w:val="center"/>
            </w:pPr>
            <w:r>
              <w:rPr>
                <w:spacing w:val="2"/>
              </w:rPr>
              <w:t>描述</w:t>
            </w:r>
          </w:p>
        </w:tc>
      </w:tr>
      <w:tr w14:paraId="1A6805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trPr>
        <w:tc>
          <w:tcPr>
            <w:tcW w:w="1026" w:type="pct"/>
            <w:vAlign w:val="center"/>
          </w:tcPr>
          <w:p w14:paraId="48AC4B31">
            <w:pPr>
              <w:pStyle w:val="23"/>
              <w:spacing w:line="360" w:lineRule="auto"/>
              <w:jc w:val="center"/>
            </w:pPr>
            <w:r>
              <w:rPr>
                <w:rFonts w:cs="Corbel"/>
                <w:spacing w:val="5"/>
              </w:rPr>
              <w:t>B1</w:t>
            </w:r>
            <w:r>
              <w:rPr>
                <w:spacing w:val="5"/>
              </w:rPr>
              <w:t>保密措施方案</w:t>
            </w:r>
          </w:p>
        </w:tc>
        <w:tc>
          <w:tcPr>
            <w:tcW w:w="510" w:type="pct"/>
            <w:vAlign w:val="center"/>
          </w:tcPr>
          <w:p w14:paraId="32C88029">
            <w:pPr>
              <w:spacing w:line="360" w:lineRule="auto"/>
              <w:jc w:val="center"/>
              <w:rPr>
                <w:rFonts w:cs="Corbel"/>
                <w:sz w:val="19"/>
                <w:szCs w:val="19"/>
              </w:rPr>
            </w:pPr>
            <w:r>
              <w:rPr>
                <w:rFonts w:cs="Corbel"/>
                <w:spacing w:val="18"/>
                <w:sz w:val="19"/>
                <w:szCs w:val="19"/>
              </w:rPr>
              <w:t>3.00</w:t>
            </w:r>
          </w:p>
        </w:tc>
        <w:tc>
          <w:tcPr>
            <w:tcW w:w="3463" w:type="pct"/>
            <w:vAlign w:val="center"/>
          </w:tcPr>
          <w:p w14:paraId="70DAF19F">
            <w:pPr>
              <w:pStyle w:val="23"/>
              <w:spacing w:line="360" w:lineRule="auto"/>
              <w:jc w:val="both"/>
            </w:pPr>
            <w:r>
              <w:rPr>
                <w:rFonts w:hint="eastAsia"/>
                <w:spacing w:val="7"/>
                <w:lang w:eastAsia="zh-CN"/>
              </w:rPr>
              <w:t>根据供应商提供的针对本项目信息保密措施方案（包含但不限于：保密内容；保密具体措施；保密期限）由磋商小组进行评分：①提供的方案详实完整，保密内容；保密具体措施；保密期限等概况描述思路清晰详细完整符合项目实际的</w:t>
            </w:r>
            <w:r>
              <w:rPr>
                <w:rFonts w:hint="eastAsia"/>
                <w:spacing w:val="7"/>
                <w:lang w:val="en-US" w:eastAsia="zh-CN"/>
              </w:rPr>
              <w:t>得3</w:t>
            </w:r>
            <w:r>
              <w:rPr>
                <w:rFonts w:hint="eastAsia"/>
                <w:spacing w:val="7"/>
                <w:lang w:eastAsia="zh-CN"/>
              </w:rPr>
              <w:t>分；②提供的方案较详实完整，保密内容；保密具体措施；保密期限等概况描述思路较清晰较详细完整较符合项目实际的得</w:t>
            </w:r>
            <w:r>
              <w:rPr>
                <w:rFonts w:hint="eastAsia"/>
                <w:spacing w:val="7"/>
                <w:lang w:val="en-US" w:eastAsia="zh-CN"/>
              </w:rPr>
              <w:t>2.7</w:t>
            </w:r>
            <w:r>
              <w:rPr>
                <w:rFonts w:hint="eastAsia"/>
                <w:spacing w:val="7"/>
                <w:lang w:eastAsia="zh-CN"/>
              </w:rPr>
              <w:t>分；</w:t>
            </w:r>
            <w:r>
              <w:rPr>
                <w:rFonts w:hint="eastAsia"/>
                <w:spacing w:val="-2"/>
                <w:lang w:eastAsia="zh-CN"/>
              </w:rPr>
              <w:t>③提供的方案所包含的要点有缺漏</w:t>
            </w:r>
            <w:r>
              <w:rPr>
                <w:rFonts w:hint="eastAsia"/>
                <w:spacing w:val="-2"/>
                <w:lang w:val="en-US" w:eastAsia="zh-CN"/>
              </w:rPr>
              <w:t>,</w:t>
            </w:r>
            <w:r>
              <w:rPr>
                <w:rFonts w:hint="eastAsia"/>
                <w:spacing w:val="7"/>
                <w:lang w:eastAsia="zh-CN"/>
              </w:rPr>
              <w:t>保密内容；保密具体措施；保密期限</w:t>
            </w:r>
            <w:r>
              <w:rPr>
                <w:rFonts w:hint="eastAsia"/>
                <w:spacing w:val="-2"/>
                <w:lang w:eastAsia="zh-CN"/>
              </w:rPr>
              <w:t>等概况描述思路存在错误的得2.4分；④未提供或提供的内容不</w:t>
            </w:r>
            <w:r>
              <w:rPr>
                <w:rFonts w:hint="eastAsia"/>
                <w:spacing w:val="-2"/>
                <w:lang w:val="en-US" w:eastAsia="zh-CN"/>
              </w:rPr>
              <w:t>满足</w:t>
            </w:r>
            <w:r>
              <w:rPr>
                <w:rFonts w:hint="eastAsia"/>
                <w:spacing w:val="-2"/>
                <w:lang w:eastAsia="zh-CN"/>
              </w:rPr>
              <w:t>的不得分</w:t>
            </w:r>
            <w:r>
              <w:rPr>
                <w:rFonts w:hint="eastAsia"/>
                <w:spacing w:val="3"/>
                <w:lang w:eastAsia="zh-CN"/>
              </w:rPr>
              <w:t>。</w:t>
            </w:r>
          </w:p>
        </w:tc>
      </w:tr>
      <w:tr w14:paraId="0EE6D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trPr>
        <w:tc>
          <w:tcPr>
            <w:tcW w:w="1026" w:type="pct"/>
            <w:vAlign w:val="center"/>
          </w:tcPr>
          <w:p w14:paraId="1F7CB2A6">
            <w:pPr>
              <w:pStyle w:val="23"/>
              <w:spacing w:line="360" w:lineRule="auto"/>
              <w:jc w:val="center"/>
            </w:pPr>
            <w:r>
              <w:rPr>
                <w:rFonts w:cs="Corbel"/>
                <w:spacing w:val="5"/>
              </w:rPr>
              <w:t>B2</w:t>
            </w:r>
            <w:r>
              <w:rPr>
                <w:spacing w:val="5"/>
              </w:rPr>
              <w:t>质量体系</w:t>
            </w:r>
          </w:p>
        </w:tc>
        <w:tc>
          <w:tcPr>
            <w:tcW w:w="510" w:type="pct"/>
            <w:vAlign w:val="center"/>
          </w:tcPr>
          <w:p w14:paraId="5234330A">
            <w:pPr>
              <w:spacing w:line="360" w:lineRule="auto"/>
              <w:jc w:val="center"/>
              <w:rPr>
                <w:rFonts w:cs="Corbel"/>
                <w:sz w:val="19"/>
                <w:szCs w:val="19"/>
              </w:rPr>
            </w:pPr>
            <w:r>
              <w:rPr>
                <w:rFonts w:cs="Corbel"/>
                <w:spacing w:val="18"/>
                <w:sz w:val="19"/>
                <w:szCs w:val="19"/>
              </w:rPr>
              <w:t>3.00</w:t>
            </w:r>
          </w:p>
        </w:tc>
        <w:tc>
          <w:tcPr>
            <w:tcW w:w="3463" w:type="pct"/>
            <w:vAlign w:val="center"/>
          </w:tcPr>
          <w:p w14:paraId="26BA4BD9">
            <w:pPr>
              <w:pStyle w:val="23"/>
              <w:spacing w:line="360" w:lineRule="auto"/>
            </w:pPr>
            <w:r>
              <w:rPr>
                <w:spacing w:val="1"/>
                <w:lang w:eastAsia="zh-CN"/>
              </w:rPr>
              <w:t>根据供应商提供的针对本项目的内部质量体系文件情况进行</w:t>
            </w:r>
            <w:r>
              <w:rPr>
                <w:lang w:eastAsia="zh-CN"/>
              </w:rPr>
              <w:t>评议，质量体系文件报告包括：</w:t>
            </w:r>
            <w:r>
              <w:rPr>
                <w:rFonts w:cs="Corbel"/>
                <w:lang w:eastAsia="zh-CN"/>
              </w:rPr>
              <w:t>①</w:t>
            </w:r>
            <w:r>
              <w:rPr>
                <w:lang w:eastAsia="zh-CN"/>
              </w:rPr>
              <w:t>质量手册；</w:t>
            </w:r>
            <w:r>
              <w:rPr>
                <w:rFonts w:cs="Corbel"/>
                <w:lang w:eastAsia="zh-CN"/>
              </w:rPr>
              <w:t>②</w:t>
            </w:r>
            <w:r>
              <w:rPr>
                <w:lang w:eastAsia="zh-CN"/>
              </w:rPr>
              <w:t>程序文件；</w:t>
            </w:r>
            <w:r>
              <w:rPr>
                <w:rFonts w:cs="Corbel"/>
                <w:spacing w:val="1"/>
                <w:lang w:eastAsia="zh-CN"/>
              </w:rPr>
              <w:t>③</w:t>
            </w:r>
            <w:r>
              <w:rPr>
                <w:spacing w:val="1"/>
                <w:lang w:eastAsia="zh-CN"/>
              </w:rPr>
              <w:t>作业指导书。每有一项缺项或内容与本项目要</w:t>
            </w:r>
            <w:r>
              <w:rPr>
                <w:lang w:eastAsia="zh-CN"/>
              </w:rPr>
              <w:t xml:space="preserve">求不符的扣 </w:t>
            </w:r>
            <w:r>
              <w:rPr>
                <w:rFonts w:cs="Corbel"/>
                <w:spacing w:val="4"/>
                <w:lang w:eastAsia="zh-CN"/>
              </w:rPr>
              <w:t>1</w:t>
            </w:r>
            <w:r>
              <w:rPr>
                <w:spacing w:val="4"/>
                <w:lang w:eastAsia="zh-CN"/>
              </w:rPr>
              <w:t>分；未提供不得分。</w:t>
            </w:r>
            <w:r>
              <w:rPr>
                <w:spacing w:val="4"/>
              </w:rPr>
              <w:t>满分</w:t>
            </w:r>
            <w:r>
              <w:rPr>
                <w:rFonts w:cs="Corbel"/>
                <w:spacing w:val="4"/>
              </w:rPr>
              <w:t>3</w:t>
            </w:r>
            <w:r>
              <w:rPr>
                <w:spacing w:val="4"/>
              </w:rPr>
              <w:t>分。</w:t>
            </w:r>
          </w:p>
        </w:tc>
      </w:tr>
      <w:tr w14:paraId="0F1860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5" w:hRule="atLeast"/>
        </w:trPr>
        <w:tc>
          <w:tcPr>
            <w:tcW w:w="1026" w:type="pct"/>
            <w:vAlign w:val="center"/>
          </w:tcPr>
          <w:p w14:paraId="0CB0D6E5">
            <w:pPr>
              <w:pStyle w:val="23"/>
              <w:spacing w:line="360" w:lineRule="auto"/>
              <w:jc w:val="center"/>
            </w:pPr>
            <w:r>
              <w:rPr>
                <w:rFonts w:cs="Corbel"/>
                <w:spacing w:val="4"/>
              </w:rPr>
              <w:t>B</w:t>
            </w:r>
            <w:r>
              <w:rPr>
                <w:rFonts w:hint="eastAsia" w:cs="Corbel"/>
                <w:spacing w:val="4"/>
                <w:lang w:eastAsia="zh-CN"/>
              </w:rPr>
              <w:t>3</w:t>
            </w:r>
            <w:r>
              <w:rPr>
                <w:spacing w:val="4"/>
              </w:rPr>
              <w:t>业绩情况</w:t>
            </w:r>
          </w:p>
        </w:tc>
        <w:tc>
          <w:tcPr>
            <w:tcW w:w="510" w:type="pct"/>
            <w:vAlign w:val="center"/>
          </w:tcPr>
          <w:p w14:paraId="18F17358">
            <w:pPr>
              <w:spacing w:line="360" w:lineRule="auto"/>
              <w:jc w:val="center"/>
              <w:rPr>
                <w:rFonts w:cs="Corbel"/>
                <w:sz w:val="19"/>
                <w:szCs w:val="19"/>
              </w:rPr>
            </w:pPr>
            <w:r>
              <w:rPr>
                <w:rFonts w:cs="Corbel"/>
                <w:spacing w:val="18"/>
                <w:sz w:val="19"/>
                <w:szCs w:val="19"/>
              </w:rPr>
              <w:t>3.00</w:t>
            </w:r>
          </w:p>
        </w:tc>
        <w:tc>
          <w:tcPr>
            <w:tcW w:w="3463" w:type="pct"/>
            <w:vAlign w:val="center"/>
          </w:tcPr>
          <w:p w14:paraId="4A30BCAC">
            <w:pPr>
              <w:pStyle w:val="23"/>
              <w:spacing w:line="360" w:lineRule="auto"/>
              <w:rPr>
                <w:spacing w:val="1"/>
                <w:lang w:eastAsia="zh-CN"/>
              </w:rPr>
            </w:pPr>
            <w:r>
              <w:rPr>
                <w:spacing w:val="7"/>
                <w:lang w:eastAsia="zh-CN"/>
              </w:rPr>
              <w:t>供应商提供</w:t>
            </w:r>
            <w:r>
              <w:rPr>
                <w:rFonts w:hint="eastAsia" w:cs="Corbel"/>
                <w:spacing w:val="7"/>
                <w:lang w:eastAsia="zh-CN"/>
              </w:rPr>
              <w:t>2021</w:t>
            </w:r>
            <w:r>
              <w:rPr>
                <w:spacing w:val="7"/>
                <w:lang w:eastAsia="zh-CN"/>
              </w:rPr>
              <w:t>年</w:t>
            </w:r>
            <w:r>
              <w:rPr>
                <w:rFonts w:cs="Corbel"/>
                <w:spacing w:val="7"/>
                <w:lang w:eastAsia="zh-CN"/>
              </w:rPr>
              <w:t>1</w:t>
            </w:r>
            <w:r>
              <w:rPr>
                <w:spacing w:val="7"/>
                <w:lang w:eastAsia="zh-CN"/>
              </w:rPr>
              <w:t>月</w:t>
            </w:r>
            <w:r>
              <w:rPr>
                <w:rFonts w:hint="eastAsia"/>
                <w:spacing w:val="7"/>
                <w:lang w:eastAsia="zh-CN"/>
              </w:rPr>
              <w:t>1</w:t>
            </w:r>
            <w:r>
              <w:rPr>
                <w:spacing w:val="7"/>
                <w:lang w:eastAsia="zh-CN"/>
              </w:rPr>
              <w:t>日起（以合同签订时间为准）由自</w:t>
            </w:r>
            <w:r>
              <w:rPr>
                <w:spacing w:val="3"/>
                <w:lang w:eastAsia="zh-CN"/>
              </w:rPr>
              <w:t>身完成的</w:t>
            </w:r>
            <w:r>
              <w:rPr>
                <w:rFonts w:hint="eastAsia"/>
                <w:spacing w:val="3"/>
                <w:lang w:eastAsia="zh-CN"/>
              </w:rPr>
              <w:t>类似项目</w:t>
            </w:r>
            <w:r>
              <w:rPr>
                <w:spacing w:val="3"/>
                <w:lang w:eastAsia="zh-CN"/>
              </w:rPr>
              <w:t>业绩</w:t>
            </w:r>
            <w:r>
              <w:rPr>
                <w:rFonts w:hint="eastAsia"/>
                <w:spacing w:val="3"/>
                <w:lang w:eastAsia="zh-CN"/>
              </w:rPr>
              <w:t>（</w:t>
            </w:r>
            <w:r>
              <w:rPr>
                <w:spacing w:val="3"/>
                <w:lang w:eastAsia="zh-CN"/>
              </w:rPr>
              <w:t>在用固定站第三方测试验证项目</w:t>
            </w:r>
            <w:r>
              <w:rPr>
                <w:rFonts w:hint="eastAsia"/>
                <w:spacing w:val="3"/>
                <w:lang w:eastAsia="zh-CN"/>
              </w:rPr>
              <w:t>）</w:t>
            </w:r>
            <w:r>
              <w:rPr>
                <w:spacing w:val="3"/>
                <w:lang w:eastAsia="zh-CN"/>
              </w:rPr>
              <w:t>，每提供</w:t>
            </w:r>
            <w:r>
              <w:rPr>
                <w:rFonts w:cs="Corbel"/>
                <w:spacing w:val="2"/>
                <w:lang w:eastAsia="zh-CN"/>
              </w:rPr>
              <w:t>1</w:t>
            </w:r>
            <w:r>
              <w:rPr>
                <w:spacing w:val="2"/>
                <w:lang w:eastAsia="zh-CN"/>
              </w:rPr>
              <w:t>份</w:t>
            </w:r>
            <w:r>
              <w:rPr>
                <w:spacing w:val="1"/>
                <w:lang w:eastAsia="zh-CN"/>
              </w:rPr>
              <w:t>,得</w:t>
            </w:r>
            <w:r>
              <w:rPr>
                <w:rFonts w:cs="Corbel"/>
                <w:spacing w:val="1"/>
                <w:lang w:eastAsia="zh-CN"/>
              </w:rPr>
              <w:t>1</w:t>
            </w:r>
            <w:r>
              <w:rPr>
                <w:spacing w:val="1"/>
                <w:lang w:eastAsia="zh-CN"/>
              </w:rPr>
              <w:t>分，满分</w:t>
            </w:r>
            <w:r>
              <w:rPr>
                <w:rFonts w:cs="Corbel"/>
                <w:spacing w:val="1"/>
                <w:lang w:eastAsia="zh-CN"/>
              </w:rPr>
              <w:t>3</w:t>
            </w:r>
            <w:r>
              <w:rPr>
                <w:spacing w:val="1"/>
                <w:lang w:eastAsia="zh-CN"/>
              </w:rPr>
              <w:t>分。</w:t>
            </w:r>
          </w:p>
          <w:p w14:paraId="64E71FBE">
            <w:pPr>
              <w:pStyle w:val="23"/>
              <w:spacing w:line="360" w:lineRule="auto"/>
            </w:pPr>
            <w:r>
              <w:rPr>
                <w:rFonts w:hint="eastAsia"/>
                <w:spacing w:val="1"/>
                <w:lang w:eastAsia="zh-CN"/>
              </w:rPr>
              <w:t>注：</w:t>
            </w:r>
            <w:r>
              <w:rPr>
                <w:spacing w:val="1"/>
                <w:lang w:eastAsia="zh-CN"/>
              </w:rPr>
              <w:t>供应商须提供该业绩项目的中标</w:t>
            </w:r>
            <w:r>
              <w:rPr>
                <w:rFonts w:hint="eastAsia"/>
                <w:spacing w:val="1"/>
                <w:lang w:val="en-US" w:eastAsia="zh-CN"/>
              </w:rPr>
              <w:t>/成交</w:t>
            </w:r>
            <w:r>
              <w:rPr>
                <w:spacing w:val="1"/>
                <w:lang w:eastAsia="zh-CN"/>
              </w:rPr>
              <w:t>公告 (提供相关网站中标</w:t>
            </w:r>
            <w:r>
              <w:rPr>
                <w:rFonts w:hint="eastAsia"/>
                <w:spacing w:val="1"/>
                <w:lang w:val="en-US" w:eastAsia="zh-CN"/>
              </w:rPr>
              <w:t>/成交</w:t>
            </w:r>
            <w:r>
              <w:rPr>
                <w:spacing w:val="1"/>
                <w:lang w:eastAsia="zh-CN"/>
              </w:rPr>
              <w:t>公告的下载网页并注明网址）、中标</w:t>
            </w:r>
            <w:r>
              <w:rPr>
                <w:rFonts w:hint="eastAsia"/>
                <w:spacing w:val="1"/>
                <w:lang w:val="en-US" w:eastAsia="zh-CN"/>
              </w:rPr>
              <w:t>/成交</w:t>
            </w:r>
            <w:r>
              <w:rPr>
                <w:spacing w:val="1"/>
                <w:lang w:eastAsia="zh-CN"/>
              </w:rPr>
              <w:t>通知书复印件、采购合同文本复印件、验收报告或能够证明该业绩项目已经采购人验收合格的相关证明文件复印件。</w:t>
            </w:r>
            <w:r>
              <w:rPr>
                <w:spacing w:val="1"/>
              </w:rPr>
              <w:t>未提供或提供不全者不得分。</w:t>
            </w:r>
          </w:p>
        </w:tc>
      </w:tr>
      <w:tr w14:paraId="53D35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3" w:hRule="atLeast"/>
        </w:trPr>
        <w:tc>
          <w:tcPr>
            <w:tcW w:w="1026" w:type="pct"/>
            <w:vAlign w:val="center"/>
          </w:tcPr>
          <w:p w14:paraId="23238703">
            <w:pPr>
              <w:pStyle w:val="23"/>
              <w:spacing w:line="360" w:lineRule="auto"/>
              <w:jc w:val="center"/>
            </w:pPr>
            <w:r>
              <w:rPr>
                <w:rFonts w:cs="Corbel"/>
                <w:spacing w:val="4"/>
              </w:rPr>
              <w:t>B</w:t>
            </w:r>
            <w:r>
              <w:rPr>
                <w:rFonts w:hint="eastAsia" w:cs="Corbel"/>
                <w:spacing w:val="4"/>
                <w:lang w:eastAsia="zh-CN"/>
              </w:rPr>
              <w:t>4</w:t>
            </w:r>
            <w:r>
              <w:rPr>
                <w:spacing w:val="4"/>
              </w:rPr>
              <w:t>满意度评价</w:t>
            </w:r>
          </w:p>
        </w:tc>
        <w:tc>
          <w:tcPr>
            <w:tcW w:w="510" w:type="pct"/>
            <w:vAlign w:val="center"/>
          </w:tcPr>
          <w:p w14:paraId="69FD175D">
            <w:pPr>
              <w:spacing w:line="360" w:lineRule="auto"/>
              <w:jc w:val="center"/>
              <w:rPr>
                <w:rFonts w:cs="Corbel"/>
                <w:sz w:val="19"/>
                <w:szCs w:val="19"/>
              </w:rPr>
            </w:pPr>
            <w:r>
              <w:rPr>
                <w:rFonts w:cs="Corbel"/>
                <w:spacing w:val="18"/>
                <w:sz w:val="19"/>
                <w:szCs w:val="19"/>
              </w:rPr>
              <w:t>3.00</w:t>
            </w:r>
          </w:p>
        </w:tc>
        <w:tc>
          <w:tcPr>
            <w:tcW w:w="3463" w:type="pct"/>
            <w:vAlign w:val="center"/>
          </w:tcPr>
          <w:p w14:paraId="6884A8F3">
            <w:pPr>
              <w:pStyle w:val="23"/>
              <w:spacing w:line="360" w:lineRule="auto"/>
              <w:rPr>
                <w:spacing w:val="4"/>
                <w:lang w:eastAsia="zh-CN"/>
              </w:rPr>
            </w:pPr>
            <w:r>
              <w:rPr>
                <w:spacing w:val="6"/>
                <w:lang w:eastAsia="zh-CN"/>
              </w:rPr>
              <w:t>根据供应商提供的</w:t>
            </w:r>
            <w:r>
              <w:rPr>
                <w:rFonts w:hint="eastAsia" w:cs="Corbel"/>
                <w:spacing w:val="7"/>
                <w:lang w:eastAsia="zh-CN"/>
              </w:rPr>
              <w:t>2021</w:t>
            </w:r>
            <w:r>
              <w:rPr>
                <w:spacing w:val="7"/>
                <w:lang w:eastAsia="zh-CN"/>
              </w:rPr>
              <w:t>年</w:t>
            </w:r>
            <w:r>
              <w:rPr>
                <w:rFonts w:hint="eastAsia" w:cs="Corbel"/>
                <w:spacing w:val="7"/>
                <w:lang w:eastAsia="zh-CN"/>
              </w:rPr>
              <w:t>1</w:t>
            </w:r>
            <w:r>
              <w:rPr>
                <w:spacing w:val="7"/>
                <w:lang w:eastAsia="zh-CN"/>
              </w:rPr>
              <w:t>月</w:t>
            </w:r>
            <w:r>
              <w:rPr>
                <w:rFonts w:hint="eastAsia"/>
                <w:spacing w:val="7"/>
                <w:lang w:eastAsia="zh-CN"/>
              </w:rPr>
              <w:t>1</w:t>
            </w:r>
            <w:r>
              <w:rPr>
                <w:spacing w:val="7"/>
                <w:lang w:eastAsia="zh-CN"/>
              </w:rPr>
              <w:t>日</w:t>
            </w:r>
            <w:r>
              <w:rPr>
                <w:spacing w:val="6"/>
                <w:lang w:eastAsia="zh-CN"/>
              </w:rPr>
              <w:t>至本次投标截止日类似项目</w:t>
            </w:r>
            <w:r>
              <w:rPr>
                <w:spacing w:val="1"/>
                <w:lang w:eastAsia="zh-CN"/>
              </w:rPr>
              <w:t>满意度证明情况进行评议，在该期限内供应商自身承接的</w:t>
            </w:r>
            <w:r>
              <w:rPr>
                <w:rFonts w:hint="eastAsia"/>
                <w:spacing w:val="1"/>
                <w:lang w:eastAsia="zh-CN"/>
              </w:rPr>
              <w:t>类似本项目（</w:t>
            </w:r>
            <w:r>
              <w:rPr>
                <w:spacing w:val="1"/>
                <w:lang w:eastAsia="zh-CN"/>
              </w:rPr>
              <w:t>无线电相关项目、服务或活动</w:t>
            </w:r>
            <w:r>
              <w:rPr>
                <w:rFonts w:hint="eastAsia"/>
                <w:spacing w:val="1"/>
                <w:lang w:eastAsia="zh-CN"/>
              </w:rPr>
              <w:t>）</w:t>
            </w:r>
            <w:r>
              <w:rPr>
                <w:spacing w:val="1"/>
                <w:lang w:eastAsia="zh-CN"/>
              </w:rPr>
              <w:t>的业主满意度证明材料，每提供一份能说明业主对供应商的服务评价优的满意度证明材料的</w:t>
            </w:r>
            <w:r>
              <w:rPr>
                <w:spacing w:val="4"/>
                <w:lang w:eastAsia="zh-CN"/>
              </w:rPr>
              <w:t>得</w:t>
            </w:r>
            <w:r>
              <w:rPr>
                <w:rFonts w:cs="Corbel"/>
                <w:spacing w:val="4"/>
                <w:lang w:eastAsia="zh-CN"/>
              </w:rPr>
              <w:t>1</w:t>
            </w:r>
            <w:r>
              <w:rPr>
                <w:spacing w:val="4"/>
                <w:lang w:eastAsia="zh-CN"/>
              </w:rPr>
              <w:t>分，满分</w:t>
            </w:r>
            <w:r>
              <w:rPr>
                <w:rFonts w:cs="Corbel"/>
                <w:spacing w:val="4"/>
                <w:lang w:eastAsia="zh-CN"/>
              </w:rPr>
              <w:t>3</w:t>
            </w:r>
            <w:r>
              <w:rPr>
                <w:spacing w:val="4"/>
                <w:lang w:eastAsia="zh-CN"/>
              </w:rPr>
              <w:t>分。</w:t>
            </w:r>
          </w:p>
          <w:p w14:paraId="182789D4">
            <w:pPr>
              <w:pStyle w:val="23"/>
              <w:spacing w:line="360" w:lineRule="auto"/>
              <w:rPr>
                <w:lang w:eastAsia="zh-CN"/>
              </w:rPr>
            </w:pPr>
            <w:r>
              <w:rPr>
                <w:rFonts w:hint="eastAsia"/>
                <w:spacing w:val="4"/>
                <w:lang w:eastAsia="zh-CN"/>
              </w:rPr>
              <w:t>注：</w:t>
            </w:r>
            <w:r>
              <w:rPr>
                <w:spacing w:val="4"/>
                <w:lang w:eastAsia="zh-CN"/>
              </w:rPr>
              <w:t>供应商须提供业主出具的满意度证明材料</w:t>
            </w:r>
            <w:r>
              <w:rPr>
                <w:spacing w:val="2"/>
                <w:lang w:eastAsia="zh-CN"/>
              </w:rPr>
              <w:t xml:space="preserve"> 复印件并加盖供应商单位公章，未提供不得分。</w:t>
            </w:r>
            <w:r>
              <w:rPr>
                <w:spacing w:val="2"/>
              </w:rPr>
              <w:t>该项与</w:t>
            </w:r>
            <w:r>
              <w:rPr>
                <w:rFonts w:cs="Corbel"/>
                <w:spacing w:val="2"/>
              </w:rPr>
              <w:t>B</w:t>
            </w:r>
            <w:r>
              <w:rPr>
                <w:rFonts w:hint="eastAsia" w:cs="Corbel"/>
                <w:spacing w:val="2"/>
                <w:lang w:eastAsia="zh-CN"/>
              </w:rPr>
              <w:t>3</w:t>
            </w:r>
            <w:r>
              <w:rPr>
                <w:spacing w:val="6"/>
              </w:rPr>
              <w:t>不得重复得分。</w:t>
            </w:r>
          </w:p>
        </w:tc>
      </w:tr>
      <w:tr w14:paraId="12E3E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8" w:hRule="atLeast"/>
        </w:trPr>
        <w:tc>
          <w:tcPr>
            <w:tcW w:w="1026" w:type="pct"/>
            <w:vAlign w:val="center"/>
          </w:tcPr>
          <w:p w14:paraId="16A1E401">
            <w:pPr>
              <w:pStyle w:val="23"/>
              <w:spacing w:line="360" w:lineRule="auto"/>
              <w:jc w:val="center"/>
            </w:pPr>
            <w:r>
              <w:rPr>
                <w:rFonts w:cs="Lucida Sans Unicode"/>
                <w:spacing w:val="1"/>
              </w:rPr>
              <w:t>B</w:t>
            </w:r>
            <w:r>
              <w:rPr>
                <w:rFonts w:hint="eastAsia" w:cs="Lucida Sans Unicode"/>
                <w:spacing w:val="1"/>
                <w:lang w:eastAsia="zh-CN"/>
              </w:rPr>
              <w:t>5</w:t>
            </w:r>
            <w:r>
              <w:rPr>
                <w:spacing w:val="1"/>
              </w:rPr>
              <w:t>测试用时</w:t>
            </w:r>
          </w:p>
        </w:tc>
        <w:tc>
          <w:tcPr>
            <w:tcW w:w="510" w:type="pct"/>
            <w:vAlign w:val="center"/>
          </w:tcPr>
          <w:p w14:paraId="7C88DAAE">
            <w:pPr>
              <w:spacing w:line="360" w:lineRule="auto"/>
              <w:jc w:val="center"/>
              <w:rPr>
                <w:rFonts w:cs="Corbel"/>
                <w:sz w:val="19"/>
                <w:szCs w:val="19"/>
              </w:rPr>
            </w:pPr>
            <w:r>
              <w:rPr>
                <w:rFonts w:cs="Lucida Sans Unicode"/>
                <w:spacing w:val="-4"/>
                <w:sz w:val="19"/>
                <w:szCs w:val="19"/>
              </w:rPr>
              <w:t>3.00</w:t>
            </w:r>
          </w:p>
        </w:tc>
        <w:tc>
          <w:tcPr>
            <w:tcW w:w="3463" w:type="pct"/>
            <w:vAlign w:val="center"/>
          </w:tcPr>
          <w:p w14:paraId="7C1BF139">
            <w:pPr>
              <w:pStyle w:val="23"/>
              <w:spacing w:line="360" w:lineRule="auto"/>
              <w:jc w:val="both"/>
              <w:rPr>
                <w:lang w:eastAsia="zh-CN"/>
              </w:rPr>
            </w:pPr>
            <w:r>
              <w:rPr>
                <w:spacing w:val="2"/>
                <w:lang w:eastAsia="zh-CN"/>
              </w:rPr>
              <w:t>供应商承诺测试用时</w:t>
            </w:r>
            <w:r>
              <w:rPr>
                <w:rFonts w:cs="Lucida Sans Unicode"/>
                <w:spacing w:val="1"/>
                <w:lang w:eastAsia="zh-CN"/>
              </w:rPr>
              <w:t>&lt;</w:t>
            </w:r>
            <w:r>
              <w:rPr>
                <w:rFonts w:hint="eastAsia" w:cs="Lucida Sans Unicode"/>
                <w:spacing w:val="2"/>
                <w:lang w:eastAsia="zh-CN"/>
              </w:rPr>
              <w:t>40</w:t>
            </w:r>
            <w:r>
              <w:rPr>
                <w:spacing w:val="2"/>
                <w:lang w:eastAsia="zh-CN"/>
              </w:rPr>
              <w:t>天的得</w:t>
            </w:r>
            <w:r>
              <w:rPr>
                <w:rFonts w:cs="Lucida Sans Unicode"/>
                <w:spacing w:val="2"/>
                <w:lang w:eastAsia="zh-CN"/>
              </w:rPr>
              <w:t>3</w:t>
            </w:r>
            <w:r>
              <w:rPr>
                <w:spacing w:val="2"/>
                <w:lang w:eastAsia="zh-CN"/>
              </w:rPr>
              <w:t>分；</w:t>
            </w:r>
            <w:r>
              <w:rPr>
                <w:rFonts w:hint="eastAsia" w:cs="Lucida Sans Unicode"/>
                <w:spacing w:val="2"/>
                <w:lang w:eastAsia="zh-CN"/>
              </w:rPr>
              <w:t>40</w:t>
            </w:r>
            <w:r>
              <w:rPr>
                <w:spacing w:val="2"/>
                <w:lang w:eastAsia="zh-CN"/>
              </w:rPr>
              <w:t>天</w:t>
            </w:r>
            <w:r>
              <w:rPr>
                <w:rFonts w:cs="Lucida Sans Unicode"/>
                <w:spacing w:val="1"/>
                <w:lang w:eastAsia="zh-CN"/>
              </w:rPr>
              <w:t>≤</w:t>
            </w:r>
            <w:r>
              <w:rPr>
                <w:spacing w:val="1"/>
                <w:lang w:eastAsia="zh-CN"/>
              </w:rPr>
              <w:t>测试周期</w:t>
            </w:r>
            <w:r>
              <w:rPr>
                <w:rFonts w:cs="Lucida Sans Unicode"/>
                <w:spacing w:val="1"/>
                <w:lang w:eastAsia="zh-CN"/>
              </w:rPr>
              <w:t>&lt;</w:t>
            </w:r>
            <w:r>
              <w:rPr>
                <w:rFonts w:hint="eastAsia" w:cs="Lucida Sans Unicode"/>
                <w:spacing w:val="1"/>
                <w:lang w:eastAsia="zh-CN"/>
              </w:rPr>
              <w:t>45</w:t>
            </w:r>
            <w:r>
              <w:rPr>
                <w:spacing w:val="1"/>
                <w:lang w:eastAsia="zh-CN"/>
              </w:rPr>
              <w:t>天的得</w:t>
            </w:r>
            <w:r>
              <w:rPr>
                <w:rFonts w:cs="Lucida Sans Unicode"/>
                <w:spacing w:val="1"/>
                <w:lang w:eastAsia="zh-CN"/>
              </w:rPr>
              <w:t>2</w:t>
            </w:r>
            <w:r>
              <w:rPr>
                <w:spacing w:val="1"/>
                <w:lang w:eastAsia="zh-CN"/>
              </w:rPr>
              <w:t>分，</w:t>
            </w:r>
            <w:r>
              <w:rPr>
                <w:rFonts w:hint="eastAsia" w:cs="Lucida Sans Unicode"/>
                <w:spacing w:val="1"/>
                <w:lang w:eastAsia="zh-CN"/>
              </w:rPr>
              <w:t>45</w:t>
            </w:r>
            <w:r>
              <w:rPr>
                <w:spacing w:val="1"/>
                <w:lang w:eastAsia="zh-CN"/>
              </w:rPr>
              <w:t>天</w:t>
            </w:r>
            <w:r>
              <w:rPr>
                <w:rFonts w:cs="Lucida Sans Unicode"/>
                <w:spacing w:val="1"/>
                <w:lang w:eastAsia="zh-CN"/>
              </w:rPr>
              <w:t>≤</w:t>
            </w:r>
            <w:r>
              <w:rPr>
                <w:spacing w:val="1"/>
                <w:lang w:eastAsia="zh-CN"/>
              </w:rPr>
              <w:t>测试周期</w:t>
            </w:r>
            <w:r>
              <w:rPr>
                <w:rFonts w:cs="Lucida Sans Unicode"/>
                <w:spacing w:val="1"/>
                <w:lang w:eastAsia="zh-CN"/>
              </w:rPr>
              <w:t>&lt;</w:t>
            </w:r>
            <w:r>
              <w:rPr>
                <w:rFonts w:hint="eastAsia" w:cs="Lucida Sans Unicode"/>
                <w:spacing w:val="1"/>
                <w:lang w:eastAsia="zh-CN"/>
              </w:rPr>
              <w:t>50</w:t>
            </w:r>
            <w:r>
              <w:rPr>
                <w:spacing w:val="1"/>
                <w:lang w:eastAsia="zh-CN"/>
              </w:rPr>
              <w:t>天的得</w:t>
            </w:r>
            <w:r>
              <w:rPr>
                <w:rFonts w:cs="Lucida Sans Unicode"/>
                <w:spacing w:val="1"/>
                <w:lang w:eastAsia="zh-CN"/>
              </w:rPr>
              <w:t>1</w:t>
            </w:r>
            <w:r>
              <w:rPr>
                <w:spacing w:val="1"/>
                <w:lang w:eastAsia="zh-CN"/>
              </w:rPr>
              <w:t>分。未提供承诺的不得分。</w:t>
            </w:r>
          </w:p>
        </w:tc>
      </w:tr>
      <w:tr w14:paraId="2A5D2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6" w:hRule="atLeast"/>
        </w:trPr>
        <w:tc>
          <w:tcPr>
            <w:tcW w:w="1026" w:type="pct"/>
            <w:vAlign w:val="center"/>
          </w:tcPr>
          <w:p w14:paraId="157B37C4">
            <w:pPr>
              <w:pStyle w:val="23"/>
              <w:spacing w:line="360" w:lineRule="auto"/>
              <w:jc w:val="center"/>
            </w:pPr>
            <w:r>
              <w:rPr>
                <w:rFonts w:cs="Lucida Sans Unicode"/>
                <w:spacing w:val="1"/>
              </w:rPr>
              <w:t>B</w:t>
            </w:r>
            <w:r>
              <w:rPr>
                <w:rFonts w:hint="eastAsia" w:cs="Lucida Sans Unicode"/>
                <w:spacing w:val="1"/>
                <w:lang w:eastAsia="zh-CN"/>
              </w:rPr>
              <w:t>6</w:t>
            </w:r>
            <w:r>
              <w:rPr>
                <w:spacing w:val="1"/>
              </w:rPr>
              <w:t>服务承诺</w:t>
            </w:r>
          </w:p>
        </w:tc>
        <w:tc>
          <w:tcPr>
            <w:tcW w:w="510" w:type="pct"/>
            <w:vAlign w:val="center"/>
          </w:tcPr>
          <w:p w14:paraId="1AB903DD">
            <w:pPr>
              <w:spacing w:line="360" w:lineRule="auto"/>
              <w:jc w:val="center"/>
              <w:rPr>
                <w:rFonts w:cs="Lucida Sans Unicode"/>
                <w:sz w:val="19"/>
                <w:szCs w:val="19"/>
              </w:rPr>
            </w:pPr>
            <w:r>
              <w:rPr>
                <w:rFonts w:cs="Lucida Sans Unicode"/>
                <w:spacing w:val="-4"/>
                <w:sz w:val="19"/>
                <w:szCs w:val="19"/>
              </w:rPr>
              <w:t>3.00</w:t>
            </w:r>
          </w:p>
        </w:tc>
        <w:tc>
          <w:tcPr>
            <w:tcW w:w="3463" w:type="pct"/>
            <w:vAlign w:val="center"/>
          </w:tcPr>
          <w:p w14:paraId="4B414C14">
            <w:pPr>
              <w:pStyle w:val="23"/>
              <w:spacing w:line="360" w:lineRule="auto"/>
              <w:jc w:val="both"/>
              <w:rPr>
                <w:rFonts w:cs="Lucida Sans Unicode"/>
                <w:lang w:eastAsia="zh-CN"/>
              </w:rPr>
            </w:pPr>
            <w:r>
              <w:rPr>
                <w:spacing w:val="1"/>
                <w:lang w:eastAsia="zh-CN"/>
              </w:rPr>
              <w:t>供应商承诺：建立稳定的技术服务队伍，人员流动不影响服务质量，重要岗位技术人员变动须提前至少</w:t>
            </w:r>
            <w:r>
              <w:rPr>
                <w:rFonts w:cs="Lucida Sans Unicode"/>
                <w:spacing w:val="1"/>
                <w:lang w:eastAsia="zh-CN"/>
              </w:rPr>
              <w:t>5</w:t>
            </w:r>
            <w:r>
              <w:rPr>
                <w:spacing w:val="1"/>
                <w:lang w:eastAsia="zh-CN"/>
              </w:rPr>
              <w:t>个工作日告知采购人，在确定无案例或其它影响采购人利益情况后才可流动的得</w:t>
            </w:r>
            <w:r>
              <w:rPr>
                <w:rFonts w:cs="Lucida Sans Unicode"/>
                <w:spacing w:val="1"/>
                <w:lang w:eastAsia="zh-CN"/>
              </w:rPr>
              <w:t>3</w:t>
            </w:r>
            <w:r>
              <w:rPr>
                <w:spacing w:val="1"/>
                <w:lang w:eastAsia="zh-CN"/>
              </w:rPr>
              <w:t>分，须提供承诺函（格式自拟</w:t>
            </w:r>
            <w:r>
              <w:rPr>
                <w:spacing w:val="8"/>
                <w:lang w:eastAsia="zh-CN"/>
              </w:rPr>
              <w:t>），</w:t>
            </w:r>
            <w:r>
              <w:rPr>
                <w:spacing w:val="1"/>
                <w:lang w:eastAsia="zh-CN"/>
              </w:rPr>
              <w:t>未提供的此项不</w:t>
            </w:r>
            <w:r>
              <w:rPr>
                <w:spacing w:val="-2"/>
                <w:lang w:eastAsia="zh-CN"/>
              </w:rPr>
              <w:t>得分。</w:t>
            </w:r>
          </w:p>
        </w:tc>
      </w:tr>
    </w:tbl>
    <w:p w14:paraId="5093211E">
      <w:pPr>
        <w:pStyle w:val="18"/>
        <w:spacing w:line="400" w:lineRule="exact"/>
        <w:rPr>
          <w:rFonts w:hint="default"/>
        </w:rPr>
      </w:pPr>
      <w:r>
        <w:t>根据政府采购政策可享有的加分优惠评分PE</w:t>
      </w:r>
    </w:p>
    <w:p w14:paraId="0F178029">
      <w:pPr>
        <w:pStyle w:val="18"/>
        <w:spacing w:line="400" w:lineRule="exact"/>
        <w:rPr>
          <w:rFonts w:hint="default"/>
        </w:rPr>
      </w:pPr>
      <w:r>
        <w:t>优先类节能产品、环境标志产品：无</w:t>
      </w:r>
    </w:p>
    <w:p w14:paraId="307AF928">
      <w:pPr>
        <w:pStyle w:val="18"/>
        <w:spacing w:line="400" w:lineRule="exact"/>
        <w:rPr>
          <w:rFonts w:hint="default"/>
        </w:rPr>
      </w:pPr>
      <w:r>
        <w:t>（4）成交候选供应商排列规则顺序和并列相同时的处理约定如下：</w:t>
      </w:r>
    </w:p>
    <w:p w14:paraId="61A9B369">
      <w:pPr>
        <w:pStyle w:val="18"/>
        <w:spacing w:line="400" w:lineRule="exact"/>
        <w:rPr>
          <w:rFonts w:hint="default"/>
        </w:rPr>
      </w:pPr>
      <w:r>
        <w:t>a.成交候选供应商按照综合评审总得分（FA）由高到低顺序排列推荐。</w:t>
      </w:r>
    </w:p>
    <w:p w14:paraId="2B5BF691">
      <w:pPr>
        <w:pStyle w:val="18"/>
        <w:spacing w:line="400" w:lineRule="exact"/>
        <w:rPr>
          <w:rFonts w:hint="default"/>
        </w:rPr>
      </w:pPr>
      <w:r>
        <w:t>b.综合评审总得分（FA）相同的，按照经评审最后磋商报价（即经政府采购优惠政策进行价格扣除后的最后报价）由低到高顺序推荐。</w:t>
      </w:r>
    </w:p>
    <w:p w14:paraId="18F198F1">
      <w:pPr>
        <w:pStyle w:val="18"/>
        <w:spacing w:line="400" w:lineRule="exact"/>
        <w:rPr>
          <w:rFonts w:hint="default"/>
        </w:rPr>
      </w:pPr>
      <w:r>
        <w:t>c.综合评审总得分（FA）且经评审最后磋商报价（即经政府采购优惠政策进行价格扣除后的最后报价）仍然相同的，按照技术指标优劣顺序推荐。</w:t>
      </w:r>
    </w:p>
    <w:p w14:paraId="14E7E247">
      <w:pPr>
        <w:pStyle w:val="18"/>
        <w:spacing w:line="400" w:lineRule="exact"/>
        <w:rPr>
          <w:rFonts w:hint="default"/>
        </w:rPr>
      </w:pPr>
      <w:r>
        <w:t>d.经前述顺序处理仍然并列相同的，则通过随机抽取方式确定优先顺序推荐。</w:t>
      </w:r>
    </w:p>
    <w:p w14:paraId="7C858B65">
      <w:pPr>
        <w:pStyle w:val="18"/>
        <w:ind w:firstLine="480"/>
        <w:rPr>
          <w:rFonts w:hint="default"/>
        </w:rPr>
      </w:pPr>
      <w:r>
        <w:t>无</w:t>
      </w:r>
    </w:p>
    <w:p w14:paraId="0BB85BF0">
      <w:pPr>
        <w:pStyle w:val="18"/>
        <w:jc w:val="center"/>
        <w:outlineLvl w:val="2"/>
        <w:rPr>
          <w:rFonts w:hint="default"/>
        </w:rPr>
      </w:pPr>
      <w:r>
        <w:rPr>
          <w:b/>
          <w:sz w:val="28"/>
        </w:rPr>
        <w:t>四、评审报告</w:t>
      </w:r>
    </w:p>
    <w:p w14:paraId="67F13120">
      <w:pPr>
        <w:pStyle w:val="18"/>
        <w:spacing w:line="400" w:lineRule="exact"/>
        <w:rPr>
          <w:rFonts w:hint="default" w:asciiTheme="minorEastAsia" w:hAnsiTheme="minorEastAsia" w:cstheme="minorEastAsia"/>
        </w:rPr>
      </w:pPr>
      <w:r>
        <w:rPr>
          <w:rFonts w:asciiTheme="minorEastAsia" w:hAnsiTheme="minorEastAsia" w:cstheme="minorEastAsia"/>
        </w:rPr>
        <w:t>4.1磋商小组完成评审后，应当编写评审报告并提交给采购人。</w:t>
      </w:r>
    </w:p>
    <w:p w14:paraId="4DE5C318">
      <w:pPr>
        <w:pStyle w:val="18"/>
        <w:spacing w:line="400" w:lineRule="exact"/>
        <w:rPr>
          <w:rFonts w:hint="default" w:asciiTheme="minorEastAsia" w:hAnsiTheme="minorEastAsia" w:cstheme="minorEastAsia"/>
        </w:rPr>
      </w:pPr>
      <w:r>
        <w:rPr>
          <w:rFonts w:asciiTheme="minorEastAsia" w:hAnsiTheme="minorEastAsia" w:cstheme="minorEastAsia"/>
        </w:rPr>
        <w:t>4.2评审报告应当包括以下主要内容：</w:t>
      </w:r>
    </w:p>
    <w:p w14:paraId="1AE75840">
      <w:pPr>
        <w:pStyle w:val="18"/>
        <w:spacing w:line="400" w:lineRule="exact"/>
        <w:rPr>
          <w:rFonts w:hint="default" w:asciiTheme="minorEastAsia" w:hAnsiTheme="minorEastAsia" w:cstheme="minorEastAsia"/>
        </w:rPr>
      </w:pPr>
      <w:r>
        <w:rPr>
          <w:rFonts w:asciiTheme="minorEastAsia" w:hAnsiTheme="minorEastAsia" w:cstheme="minorEastAsia"/>
        </w:rPr>
        <w:t>（一）邀请供应商参加采购活动的具体方式和相关情况；</w:t>
      </w:r>
    </w:p>
    <w:p w14:paraId="451E09B1">
      <w:pPr>
        <w:pStyle w:val="18"/>
        <w:spacing w:line="400" w:lineRule="exact"/>
        <w:rPr>
          <w:rFonts w:hint="default" w:asciiTheme="minorEastAsia" w:hAnsiTheme="minorEastAsia" w:cstheme="minorEastAsia"/>
        </w:rPr>
      </w:pPr>
      <w:r>
        <w:rPr>
          <w:rFonts w:asciiTheme="minorEastAsia" w:hAnsiTheme="minorEastAsia" w:cstheme="minorEastAsia"/>
        </w:rPr>
        <w:t>（二）响应文件开启日期和地点；</w:t>
      </w:r>
    </w:p>
    <w:p w14:paraId="2A0DADB0">
      <w:pPr>
        <w:pStyle w:val="18"/>
        <w:spacing w:line="400" w:lineRule="exact"/>
        <w:rPr>
          <w:rFonts w:hint="default" w:asciiTheme="minorEastAsia" w:hAnsiTheme="minorEastAsia" w:cstheme="minorEastAsia"/>
        </w:rPr>
      </w:pPr>
      <w:r>
        <w:rPr>
          <w:rFonts w:asciiTheme="minorEastAsia" w:hAnsiTheme="minorEastAsia" w:cstheme="minorEastAsia"/>
        </w:rPr>
        <w:t>（三）获取磋商文件的供应商名单和磋商小组成员名单；</w:t>
      </w:r>
    </w:p>
    <w:p w14:paraId="4000B9F1">
      <w:pPr>
        <w:pStyle w:val="18"/>
        <w:spacing w:line="400" w:lineRule="exact"/>
        <w:rPr>
          <w:rFonts w:hint="default" w:asciiTheme="minorEastAsia" w:hAnsiTheme="minorEastAsia" w:cstheme="minorEastAsia"/>
        </w:rPr>
      </w:pPr>
      <w:r>
        <w:rPr>
          <w:rFonts w:asciiTheme="minorEastAsia" w:hAnsiTheme="minorEastAsia" w:cstheme="minorEastAsia"/>
        </w:rPr>
        <w:t>（四）评审情况记录和说明，包括对供应商的资格审查情况、供应商响应文件评审情况、磋商情况、报价情况等；</w:t>
      </w:r>
    </w:p>
    <w:p w14:paraId="4F7C32B2">
      <w:pPr>
        <w:pStyle w:val="18"/>
        <w:spacing w:line="400" w:lineRule="exact"/>
        <w:rPr>
          <w:rFonts w:hint="default" w:asciiTheme="minorEastAsia" w:hAnsiTheme="minorEastAsia" w:cstheme="minorEastAsia"/>
        </w:rPr>
      </w:pPr>
      <w:r>
        <w:rPr>
          <w:rFonts w:asciiTheme="minorEastAsia" w:hAnsiTheme="minorEastAsia" w:cstheme="minorEastAsia"/>
        </w:rPr>
        <w:t>（五）提出的成交候选供应商的排序名单及理由。</w:t>
      </w:r>
    </w:p>
    <w:p w14:paraId="33CED5A7">
      <w:pPr>
        <w:pStyle w:val="18"/>
        <w:spacing w:line="400" w:lineRule="exact"/>
        <w:rPr>
          <w:rFonts w:hint="default" w:asciiTheme="minorEastAsia" w:hAnsiTheme="minorEastAsia" w:cstheme="minorEastAsia"/>
        </w:rPr>
      </w:pPr>
      <w:r>
        <w:rPr>
          <w:rFonts w:asciiTheme="minorEastAsia" w:hAnsiTheme="minorEastAsia" w:cstheme="minorEastAsia"/>
        </w:rPr>
        <w:t>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4714F7BD">
      <w:pPr>
        <w:pStyle w:val="18"/>
        <w:jc w:val="center"/>
        <w:outlineLvl w:val="2"/>
        <w:rPr>
          <w:rFonts w:hint="default"/>
          <w:b/>
          <w:sz w:val="28"/>
        </w:rPr>
      </w:pPr>
    </w:p>
    <w:p w14:paraId="172210BB">
      <w:pPr>
        <w:pStyle w:val="18"/>
        <w:jc w:val="center"/>
        <w:outlineLvl w:val="2"/>
        <w:rPr>
          <w:rFonts w:hint="default"/>
        </w:rPr>
      </w:pPr>
      <w:r>
        <w:rPr>
          <w:b/>
          <w:sz w:val="28"/>
        </w:rPr>
        <w:t>五、其他规定</w:t>
      </w:r>
    </w:p>
    <w:p w14:paraId="61DC274C">
      <w:pPr>
        <w:pStyle w:val="18"/>
        <w:spacing w:line="400" w:lineRule="exact"/>
        <w:rPr>
          <w:rFonts w:hint="default" w:asciiTheme="minorEastAsia" w:hAnsiTheme="minorEastAsia" w:cstheme="minorEastAsia"/>
        </w:rPr>
      </w:pPr>
      <w:r>
        <w:rPr>
          <w:rFonts w:asciiTheme="minorEastAsia" w:hAnsiTheme="minorEastAsia" w:cstheme="minorEastAsia"/>
        </w:rPr>
        <w:t>5.1其他规定</w:t>
      </w:r>
    </w:p>
    <w:p w14:paraId="7232D07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5.1.1评审应全程保密且不得透露给任一供应商或与评审工作无关的人员。</w:t>
      </w:r>
    </w:p>
    <w:p w14:paraId="0DC2F25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5.1.2评审将进行全程实时录音录像，录音录像资料随采购文件一并存档。</w:t>
      </w:r>
    </w:p>
    <w:p w14:paraId="380D857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5.1.3若供应商有任何试图干扰具体评审事务，影响磋商小组独立履行职责的行为，其响应无效且不予退还磋商保证金或通过保函进行索赔。情节严重的，由财政部门列入不良行为记录。</w:t>
      </w:r>
    </w:p>
    <w:p w14:paraId="44AF040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5.1.4根据采购项目的特点和需要，需要加以详细说明的其他磋商程序规定、要求等内容：</w:t>
      </w:r>
    </w:p>
    <w:p w14:paraId="25A28846">
      <w:pPr>
        <w:pStyle w:val="18"/>
        <w:spacing w:line="400" w:lineRule="exact"/>
        <w:rPr>
          <w:rFonts w:hint="default" w:asciiTheme="minorEastAsia" w:hAnsiTheme="minorEastAsia" w:cstheme="minorEastAsia"/>
        </w:rPr>
      </w:pPr>
      <w:r>
        <w:rPr>
          <w:rFonts w:asciiTheme="minorEastAsia" w:hAnsiTheme="minorEastAsia" w:cstheme="minorEastAsia"/>
        </w:rPr>
        <w:t>无</w:t>
      </w:r>
    </w:p>
    <w:p w14:paraId="26E2CCF1">
      <w:pPr>
        <w:pStyle w:val="18"/>
        <w:jc w:val="center"/>
        <w:outlineLvl w:val="2"/>
        <w:rPr>
          <w:rFonts w:hint="default" w:asciiTheme="minorEastAsia" w:hAnsiTheme="minorEastAsia" w:cstheme="minorEastAsia"/>
        </w:rPr>
      </w:pPr>
      <w:r>
        <w:rPr>
          <w:rFonts w:asciiTheme="minorEastAsia" w:hAnsiTheme="minorEastAsia" w:cstheme="minorEastAsia"/>
          <w:b/>
          <w:sz w:val="28"/>
        </w:rPr>
        <w:t>第2节 竞争性磋商须知</w:t>
      </w:r>
    </w:p>
    <w:p w14:paraId="755647E2">
      <w:pPr>
        <w:pStyle w:val="18"/>
        <w:jc w:val="center"/>
        <w:outlineLvl w:val="2"/>
        <w:rPr>
          <w:rFonts w:hint="default"/>
        </w:rPr>
      </w:pPr>
      <w:r>
        <w:rPr>
          <w:b/>
          <w:sz w:val="28"/>
        </w:rPr>
        <w:t>一、总则</w:t>
      </w:r>
    </w:p>
    <w:p w14:paraId="40A7D811">
      <w:pPr>
        <w:pStyle w:val="18"/>
        <w:spacing w:line="400" w:lineRule="exact"/>
        <w:rPr>
          <w:rFonts w:hint="default" w:asciiTheme="minorEastAsia" w:hAnsiTheme="minorEastAsia" w:cstheme="minorEastAsia"/>
        </w:rPr>
      </w:pPr>
      <w:r>
        <w:rPr>
          <w:rFonts w:asciiTheme="minorEastAsia" w:hAnsiTheme="minorEastAsia" w:cstheme="minorEastAsia"/>
        </w:rPr>
        <w:t>1.适用范围：</w:t>
      </w:r>
    </w:p>
    <w:p w14:paraId="4D6670C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1.1适用于磋商文件载明项目的采购活动（以下简称：“本次采购活动”）。</w:t>
      </w:r>
    </w:p>
    <w:p w14:paraId="54E70BF8">
      <w:pPr>
        <w:pStyle w:val="18"/>
        <w:spacing w:line="400" w:lineRule="exact"/>
        <w:rPr>
          <w:rFonts w:hint="default" w:asciiTheme="minorEastAsia" w:hAnsiTheme="minorEastAsia" w:cstheme="minorEastAsia"/>
        </w:rPr>
      </w:pPr>
      <w:r>
        <w:rPr>
          <w:rFonts w:asciiTheme="minorEastAsia" w:hAnsiTheme="minorEastAsia" w:cstheme="minorEastAsia"/>
        </w:rPr>
        <w:t>2.定义及要求：</w:t>
      </w:r>
    </w:p>
    <w:p w14:paraId="1C556C2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2.1“采购标的”指磋商文件载明的需要采购的货物、服务、工程。</w:t>
      </w:r>
    </w:p>
    <w:p w14:paraId="3D5204B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2.2“采购人”指本次采购项目的买方、或业主方、或甲方，具体见磋商文件第一章；“采购代理机构”系指接受采购人委托，组织开展竞争性磋商采购活动的代理机构，具体见磋商文件第一章。</w:t>
      </w:r>
    </w:p>
    <w:p w14:paraId="07079B53">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2.3“潜在供应商”按照磋商文件第一章规定进行获取文件，且有意向参加本项目响应磋商的供应商。</w:t>
      </w:r>
    </w:p>
    <w:p w14:paraId="0A92C02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2.4“供应商”指按照磋商文件第一章规定进行获取文件，且已经提交响应文件的法人或其他组织或自然人。只有适合自然人参与和承接的政府采购项目，供应商才可以是自然人。</w:t>
      </w:r>
    </w:p>
    <w:p w14:paraId="09C01DB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2.5“单位负责人”指单位法定代表人（供应商为法人的）或法律、法规规定代表单位行使职权的主要负责人（供应商为其他组织的）。</w:t>
      </w:r>
    </w:p>
    <w:p w14:paraId="7ACE5E4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2.6“供应商代表”指供应商（为法人或其他组织的）的单位负责人或由其授权的委托代理人，即单位负责人授权书中载明的接受授权方。供应商为自然人的，由本人签字并附身份证明。</w:t>
      </w:r>
    </w:p>
    <w:p w14:paraId="6D4ACA29">
      <w:pPr>
        <w:pStyle w:val="18"/>
        <w:spacing w:line="400" w:lineRule="exact"/>
        <w:rPr>
          <w:rFonts w:hint="default" w:asciiTheme="minorEastAsia" w:hAnsiTheme="minorEastAsia" w:cstheme="minorEastAsia"/>
        </w:rPr>
      </w:pPr>
      <w:r>
        <w:rPr>
          <w:rFonts w:asciiTheme="minorEastAsia" w:hAnsiTheme="minorEastAsia" w:cstheme="minorEastAsia"/>
        </w:rPr>
        <w:t>3.合格的供应商：</w:t>
      </w:r>
    </w:p>
    <w:p w14:paraId="736E0FF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3.1一般规定</w:t>
      </w:r>
    </w:p>
    <w:p w14:paraId="30CF79C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3.1.1供应商除了应遵守政府采购法及实施条例、政府采购非招标采购方式管理办法及财政部、福建省财政厅有关政府采购文件的规定外，还应遵守《中华人民共和国劳动合同法》有关规定和《中华人民共和国妇女权益保障法 》中关于“劳动和社会保障权益”的有关要求以及其他有关法律、法规和规章的强制性规定。</w:t>
      </w:r>
    </w:p>
    <w:p w14:paraId="13F05326">
      <w:pPr>
        <w:pStyle w:val="18"/>
        <w:spacing w:line="400" w:lineRule="exact"/>
        <w:ind w:firstLine="200" w:firstLineChars="100"/>
        <w:rPr>
          <w:rFonts w:hint="default" w:asciiTheme="minorEastAsia" w:hAnsiTheme="minorEastAsia" w:cstheme="minorEastAsia"/>
        </w:rPr>
      </w:pPr>
      <w:r>
        <w:t>供应商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4BDD412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3.1.2为采购项目提供整体设计、规范编制或项目管理、监理、检测等服务的供应商，不得再参加该采购项目除整体设计、规范编制和项目管理、监理、检测等服务之外的其他采购活动。</w:t>
      </w:r>
    </w:p>
    <w:p w14:paraId="489A6E1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3.1.3列入失信被执行人、重大税收违法案件当事人名单、政府采购严重违法失信行为记录名单及其他不符合《中华人民共和国政府采购法》第二十二条规定条件的供应商，不得参加政府采购活动。</w:t>
      </w:r>
    </w:p>
    <w:p w14:paraId="26A86CDF">
      <w:pPr>
        <w:pStyle w:val="18"/>
        <w:spacing w:line="400" w:lineRule="exact"/>
        <w:rPr>
          <w:rFonts w:hint="default" w:asciiTheme="minorEastAsia" w:hAnsiTheme="minorEastAsia" w:cstheme="minorEastAsia"/>
        </w:rPr>
      </w:pPr>
      <w:r>
        <w:rPr>
          <w:rFonts w:asciiTheme="minorEastAsia" w:hAnsiTheme="minorEastAsia" w:cstheme="minorEastAsia"/>
          <w:b/>
        </w:rPr>
        <w:t>供应商有责任检查自身情况，在响应文件中对是否违反以上一般规定做出如实声明，否则其响应文件将被否决。</w:t>
      </w:r>
    </w:p>
    <w:p w14:paraId="3BECD30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3.2特别规定</w:t>
      </w:r>
    </w:p>
    <w:p w14:paraId="5F258EF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3.2.1供应商的资格要求：详见竞争性磋商须知前附表第1项。</w:t>
      </w:r>
    </w:p>
    <w:p w14:paraId="4C9C95C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3.2.2是否接受联合体形式的响应磋商：详见竞争性磋商须知前附表第2项。若接受联合体形式且供应商为联合体，则联合体各方除了应遵守本章第3.1条规定外，还应遵守下列规定：</w:t>
      </w:r>
    </w:p>
    <w:p w14:paraId="2AB65670">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（1）联合体各方应提交联合体协议，联合体协议应符合磋商文件规定。</w:t>
      </w:r>
    </w:p>
    <w:p w14:paraId="1ADD023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（2）联合体各方不得再单独参加或与其他供应商另外组成联合体参加同一合同项下的响应磋商。</w:t>
      </w:r>
    </w:p>
    <w:p w14:paraId="1520AB1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（3）联合体各方应共同与采购人签订政府采购合同，就政府采购合同约定的事项对采购人承担连带责任。</w:t>
      </w:r>
    </w:p>
    <w:p w14:paraId="29ECDC50">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6C53246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（5）联合体一方放弃成交的，视为联合体整体放弃成交，联合体各方承担连带责任。</w:t>
      </w:r>
    </w:p>
    <w:p w14:paraId="6CFAACA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（6）如本项目不接受联合体报价而供应商为联合体的，或者本项目接受联合体报价但供应商组成的联合体不符合本章第3.2条规定的，其报价无效。</w:t>
      </w:r>
    </w:p>
    <w:p w14:paraId="5DAD265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3.2.3若接受联合体形式，单位负责人为同一人或者存在直接控股、管理关系的不同供应商可以组成一个联合体，以一个供应商的身份参加政府采购活动。若不接受联合体形式，则单位负责人为同一人或者存在直接控股、管理关系的不同供应商，不得参加同一合同项下的政府采购活动。</w:t>
      </w:r>
    </w:p>
    <w:p w14:paraId="25E351F9">
      <w:pPr>
        <w:pStyle w:val="18"/>
        <w:spacing w:line="400" w:lineRule="exact"/>
        <w:rPr>
          <w:rFonts w:hint="default" w:asciiTheme="minorEastAsia" w:hAnsiTheme="minorEastAsia" w:cstheme="minorEastAsia"/>
        </w:rPr>
      </w:pPr>
      <w:r>
        <w:rPr>
          <w:rFonts w:asciiTheme="minorEastAsia" w:hAnsiTheme="minorEastAsia" w:cstheme="minorEastAsia"/>
        </w:rPr>
        <w:t>4.参与竞争性磋商费用：</w:t>
      </w:r>
    </w:p>
    <w:p w14:paraId="11D8098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4.1除法律法规或采购文件另有规定之外，供应商应自行承担其准备与参加竞争性磋商所涉及的一切费用。</w:t>
      </w:r>
    </w:p>
    <w:p w14:paraId="65B2FC1C">
      <w:pPr>
        <w:pStyle w:val="18"/>
        <w:jc w:val="center"/>
        <w:outlineLvl w:val="2"/>
        <w:rPr>
          <w:rFonts w:hint="default"/>
        </w:rPr>
      </w:pPr>
      <w:r>
        <w:rPr>
          <w:b/>
          <w:sz w:val="28"/>
        </w:rPr>
        <w:t>二、竞争性磋商文件</w:t>
      </w:r>
    </w:p>
    <w:p w14:paraId="435E3736">
      <w:pPr>
        <w:pStyle w:val="18"/>
        <w:spacing w:line="400" w:lineRule="exact"/>
        <w:rPr>
          <w:rFonts w:hint="default" w:asciiTheme="minorEastAsia" w:hAnsiTheme="minorEastAsia" w:cstheme="minorEastAsia"/>
        </w:rPr>
      </w:pPr>
      <w:r>
        <w:rPr>
          <w:rFonts w:asciiTheme="minorEastAsia" w:hAnsiTheme="minorEastAsia" w:cstheme="minorEastAsia"/>
        </w:rPr>
        <w:t>5.竞争性磋商文件的组成：</w:t>
      </w:r>
    </w:p>
    <w:p w14:paraId="06B0FD0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5.1竞争性磋商文件由下述部分组成：</w:t>
      </w:r>
    </w:p>
    <w:p w14:paraId="28344FB9">
      <w:pPr>
        <w:pStyle w:val="18"/>
        <w:spacing w:line="400" w:lineRule="exact"/>
        <w:ind w:firstLine="480"/>
        <w:rPr>
          <w:rFonts w:hint="default" w:asciiTheme="minorEastAsia" w:hAnsiTheme="minorEastAsia" w:cstheme="minorEastAsia"/>
        </w:rPr>
      </w:pPr>
      <w:r>
        <w:rPr>
          <w:rFonts w:asciiTheme="minorEastAsia" w:hAnsiTheme="minorEastAsia" w:cstheme="minorEastAsia"/>
        </w:rPr>
        <w:t>第一章 采购公告（或采购邀请书）</w:t>
      </w:r>
    </w:p>
    <w:p w14:paraId="7918ADF1">
      <w:pPr>
        <w:pStyle w:val="18"/>
        <w:spacing w:line="400" w:lineRule="exact"/>
        <w:ind w:firstLine="480"/>
        <w:rPr>
          <w:rFonts w:hint="default" w:asciiTheme="minorEastAsia" w:hAnsiTheme="minorEastAsia" w:cstheme="minorEastAsia"/>
        </w:rPr>
      </w:pPr>
      <w:r>
        <w:rPr>
          <w:rFonts w:asciiTheme="minorEastAsia" w:hAnsiTheme="minorEastAsia" w:cstheme="minorEastAsia"/>
        </w:rPr>
        <w:t>第二章 竞争性磋商须知</w:t>
      </w:r>
    </w:p>
    <w:p w14:paraId="40FE43A0">
      <w:pPr>
        <w:pStyle w:val="18"/>
        <w:spacing w:line="400" w:lineRule="exact"/>
        <w:ind w:firstLine="480"/>
        <w:rPr>
          <w:rFonts w:hint="default" w:asciiTheme="minorEastAsia" w:hAnsiTheme="minorEastAsia" w:cstheme="minorEastAsia"/>
        </w:rPr>
      </w:pPr>
      <w:r>
        <w:rPr>
          <w:rFonts w:asciiTheme="minorEastAsia" w:hAnsiTheme="minorEastAsia" w:cstheme="minorEastAsia"/>
        </w:rPr>
        <w:t>第三章 采购内容及要求</w:t>
      </w:r>
    </w:p>
    <w:p w14:paraId="2410CE7E">
      <w:pPr>
        <w:pStyle w:val="18"/>
        <w:spacing w:line="400" w:lineRule="exact"/>
        <w:ind w:firstLine="480"/>
        <w:rPr>
          <w:rFonts w:hint="default" w:asciiTheme="minorEastAsia" w:hAnsiTheme="minorEastAsia" w:cstheme="minorEastAsia"/>
        </w:rPr>
      </w:pPr>
      <w:r>
        <w:rPr>
          <w:rFonts w:asciiTheme="minorEastAsia" w:hAnsiTheme="minorEastAsia" w:cstheme="minorEastAsia"/>
        </w:rPr>
        <w:t>第四章 合同主要条款及格式</w:t>
      </w:r>
    </w:p>
    <w:p w14:paraId="1D7AD68D">
      <w:pPr>
        <w:pStyle w:val="18"/>
        <w:spacing w:line="400" w:lineRule="exact"/>
        <w:ind w:firstLine="480"/>
        <w:rPr>
          <w:rFonts w:hint="default" w:asciiTheme="minorEastAsia" w:hAnsiTheme="minorEastAsia" w:cstheme="minorEastAsia"/>
        </w:rPr>
      </w:pPr>
      <w:r>
        <w:rPr>
          <w:rFonts w:asciiTheme="minorEastAsia" w:hAnsiTheme="minorEastAsia" w:cstheme="minorEastAsia"/>
        </w:rPr>
        <w:t>第五章 首次响应文件格式</w:t>
      </w:r>
    </w:p>
    <w:p w14:paraId="46A5E6E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5.2除上述内容以外，采购人、采购代理机构或者磋商小组在采购过程期间对磋商文件所作的澄清、修改或补充，均构成磋商文件的组成部分，对采购人和供应商具有约束力。</w:t>
      </w:r>
    </w:p>
    <w:p w14:paraId="01553F3C">
      <w:pPr>
        <w:pStyle w:val="18"/>
        <w:spacing w:line="400" w:lineRule="exact"/>
        <w:rPr>
          <w:rFonts w:hint="default" w:asciiTheme="minorEastAsia" w:hAnsiTheme="minorEastAsia" w:cstheme="minorEastAsia"/>
        </w:rPr>
      </w:pPr>
      <w:r>
        <w:rPr>
          <w:rFonts w:asciiTheme="minorEastAsia" w:hAnsiTheme="minorEastAsia" w:cstheme="minorEastAsia"/>
        </w:rPr>
        <w:t>6.竞争性磋商文件的澄清、补充、修改及现场考察等：</w:t>
      </w:r>
    </w:p>
    <w:p w14:paraId="00FCF2E5">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14:paraId="6CAEDE4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14:paraId="75F839F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6.3采购人、采购代理机构可以视采购项目的具体情况，组织供应商进行现场考察或召开磋商前答疑会，是否组织现场考察或召开磋商前答疑会详见竞争性磋商须知前附表第3项。</w:t>
      </w:r>
    </w:p>
    <w:p w14:paraId="41F901E5">
      <w:pPr>
        <w:pStyle w:val="18"/>
        <w:jc w:val="center"/>
        <w:outlineLvl w:val="2"/>
        <w:rPr>
          <w:rFonts w:hint="default"/>
        </w:rPr>
      </w:pPr>
      <w:r>
        <w:rPr>
          <w:b/>
          <w:sz w:val="28"/>
        </w:rPr>
        <w:t>三、响应文件编制</w:t>
      </w:r>
    </w:p>
    <w:p w14:paraId="4413D2CF">
      <w:pPr>
        <w:pStyle w:val="18"/>
        <w:spacing w:line="400" w:lineRule="exact"/>
        <w:rPr>
          <w:rFonts w:hint="default" w:asciiTheme="minorEastAsia" w:hAnsiTheme="minorEastAsia" w:cstheme="minorEastAsia"/>
        </w:rPr>
      </w:pPr>
      <w:r>
        <w:rPr>
          <w:rFonts w:asciiTheme="minorEastAsia" w:hAnsiTheme="minorEastAsia" w:cstheme="minorEastAsia"/>
        </w:rPr>
        <w:t>7.应标要求</w:t>
      </w:r>
    </w:p>
    <w:p w14:paraId="3212DCF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7.1供应商可按照采购包号，对竞争性磋商文件中载明的全部或部分采购包进行响应。对于能够详细列明采购标的技术、服务要求的采购项目，供应商响应时，对同一个采购包内所有的采购内容和要求必须进行完整响应，否则其相应采购包的响应文件将被否决。</w:t>
      </w:r>
    </w:p>
    <w:p w14:paraId="48D88E5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7.2供应商代表在同一个合同项下只能接受一个供应商的委托参加响应磋商，否则其响应文件将被否决。</w:t>
      </w:r>
    </w:p>
    <w:p w14:paraId="4477358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7.3供应商应仔细阅读磋商文件的所有内容和要求，按磋商文件的规定提供响应文件，并对其所提供的全部资料、承诺和声明的真实性、合法性和准确性负责。</w:t>
      </w:r>
    </w:p>
    <w:p w14:paraId="1237DF6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7.4除非竞争性磋商须知前附表另有规定外，供应商提供的响应文件应使用中文文本，若有不同文字文本，以中文文本为准。</w:t>
      </w:r>
    </w:p>
    <w:p w14:paraId="68B7A04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ACE2F3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7.6除非竞争性磋商须知前附表另有规定外，供应商承诺的报价应以人民币进行报价，合同实施结算时亦以人民币支付；所有计量均采用中华人民共和国法定计量单位。</w:t>
      </w:r>
    </w:p>
    <w:p w14:paraId="3068FDB5">
      <w:pPr>
        <w:pStyle w:val="18"/>
        <w:spacing w:line="400" w:lineRule="exact"/>
        <w:rPr>
          <w:rFonts w:hint="default" w:asciiTheme="minorEastAsia" w:hAnsiTheme="minorEastAsia" w:cstheme="minorEastAsia"/>
        </w:rPr>
      </w:pPr>
      <w:r>
        <w:rPr>
          <w:rFonts w:asciiTheme="minorEastAsia" w:hAnsiTheme="minorEastAsia" w:cstheme="minorEastAsia"/>
        </w:rPr>
        <w:t>8.首次响应文件的组成：</w:t>
      </w:r>
    </w:p>
    <w:p w14:paraId="6A77E555">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8.1首次响应文件包括但不限于下列部分：</w:t>
      </w:r>
    </w:p>
    <w:p w14:paraId="07A89545">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（1）响应函</w:t>
      </w:r>
    </w:p>
    <w:p w14:paraId="7B721FE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（2）报价一览表（含详细报价书）</w:t>
      </w:r>
    </w:p>
    <w:p w14:paraId="653770D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（3）资格证明文件</w:t>
      </w:r>
    </w:p>
    <w:p w14:paraId="39C729D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（4）磋商保证金凭证</w:t>
      </w:r>
    </w:p>
    <w:p w14:paraId="32C4B90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（5）技术和商务偏离表</w:t>
      </w:r>
    </w:p>
    <w:p w14:paraId="1F1C61F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（6）相关技术、商务、服务响应承诺及资料</w:t>
      </w:r>
    </w:p>
    <w:p w14:paraId="2E172A4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（7）供应商提交的其他资料</w:t>
      </w:r>
    </w:p>
    <w:p w14:paraId="175B0F5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（8）要求作为响应文件组成部分的其他内容（若有）</w:t>
      </w:r>
    </w:p>
    <w:p w14:paraId="5866A96A">
      <w:pPr>
        <w:pStyle w:val="18"/>
        <w:spacing w:line="400" w:lineRule="exact"/>
        <w:rPr>
          <w:rFonts w:hint="default" w:asciiTheme="minorEastAsia" w:hAnsiTheme="minorEastAsia" w:cstheme="minorEastAsia"/>
        </w:rPr>
      </w:pPr>
      <w:r>
        <w:rPr>
          <w:rFonts w:asciiTheme="minorEastAsia" w:hAnsiTheme="minorEastAsia" w:cstheme="minorEastAsia"/>
        </w:rPr>
        <w:t>9.响应文件有效期：</w:t>
      </w:r>
    </w:p>
    <w:p w14:paraId="424EB1C5">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9.1响应文件有效期见竞争性磋商须知前附表第4项，响应文件承诺的有效期不得少于磋商文件载明的有效期，否则其响应文件将被否决。</w:t>
      </w:r>
    </w:p>
    <w:p w14:paraId="2A66D88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14:paraId="2282F0D0">
      <w:pPr>
        <w:pStyle w:val="18"/>
        <w:spacing w:line="400" w:lineRule="exact"/>
        <w:rPr>
          <w:rFonts w:hint="default" w:asciiTheme="minorEastAsia" w:hAnsiTheme="minorEastAsia" w:cstheme="minorEastAsia"/>
        </w:rPr>
      </w:pPr>
      <w:r>
        <w:rPr>
          <w:rFonts w:asciiTheme="minorEastAsia" w:hAnsiTheme="minorEastAsia" w:cstheme="minorEastAsia"/>
        </w:rPr>
        <w:t>10.磋商保证金：</w:t>
      </w:r>
    </w:p>
    <w:p w14:paraId="0E4B19B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10.1供应商应按竞争性磋商文件规定的金额、形式等要求提交磋商保证金。磋商文件若接受联合体形式且供应商为联合体的，则可以由联合体中的牵头方提交磋商保证金，其提交的磋商保证金对联合体各方均具有约束力。</w:t>
      </w:r>
    </w:p>
    <w:p w14:paraId="753F5D3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10.1.1供应商以汇款形式缴纳磋商保证金的，应从其银行账户（基本存款账户）按照下列方式：公对公转账方式向磋商文件载明的磋商保证金账户提交磋商保证金。磋商保证金应于首次响应文件递交截止时间前到达磋商文件载明的磋商保证金账户，否则视为磋商保证金未提交。</w:t>
      </w:r>
    </w:p>
    <w:p w14:paraId="782BEBF0">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10.1.2供应商以保函或支票或汇票或本票形式形式提交磋商保证金的，可在磋商文件载明的首次响应文件递交截止时间前应当在投标截止时间之前将文件（支票或汇票或本票或保函）放入</w:t>
      </w:r>
      <w:r>
        <w:rPr>
          <w:rFonts w:asciiTheme="minorEastAsia" w:hAnsiTheme="minorEastAsia" w:cstheme="minorEastAsia"/>
          <w:lang w:eastAsia="zh-CN"/>
        </w:rPr>
        <w:t>响应文件</w:t>
      </w:r>
      <w:r>
        <w:rPr>
          <w:rFonts w:asciiTheme="minorEastAsia" w:hAnsiTheme="minorEastAsia" w:cstheme="minorEastAsia"/>
        </w:rPr>
        <w:t>中。保函的有效期应等于或长于响应文件承诺的有效期，否则其响应文件将被否决。</w:t>
      </w:r>
    </w:p>
    <w:p w14:paraId="01F8BD7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10.1.3其他形式： 无</w:t>
      </w:r>
    </w:p>
    <w:p w14:paraId="37F271C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10.2磋商保证金为响应文件的重要组成部分之一。磋商保证金用于保护本次磋商活动免受供应商的违约或失信行为而引起的风险。未按规定提交磋商保证金的，其响应文件将被否决。</w:t>
      </w:r>
    </w:p>
    <w:p w14:paraId="1CE3F010">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10.3磋商保证金退还：</w:t>
      </w:r>
    </w:p>
    <w:p w14:paraId="0EA5B0B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后5个工作日内退还，成交人的保证金将在采购合同签订后5个工作日内退还。关于磋商保证金退还的其它要求见竞争性磋商须知前附表第5项。</w:t>
      </w:r>
    </w:p>
    <w:p w14:paraId="63862D3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10.3.2质疑或投诉涉及的供应商，若其磋商保证金尚未退还，则待质疑或投诉处理完毕后，且没有发生法律法规或者磋商文件规定的不予退还磋商保证金情形，则由采购人或采购代理机构给予及时退还。</w:t>
      </w:r>
    </w:p>
    <w:p w14:paraId="1F8A75A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10.4如果供应商发生以下任何一种情况时，其磋商保证金将被不予退还或通过保函进行索赔：</w:t>
      </w:r>
    </w:p>
    <w:p w14:paraId="4E83CD5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(1)供应商在提交响应文件截止时间后撤回响应文件的；</w:t>
      </w:r>
    </w:p>
    <w:p w14:paraId="435E124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(2)供应商在响应文件中提供虚假材料的；</w:t>
      </w:r>
    </w:p>
    <w:p w14:paraId="32874BF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(3)除因不可抗力或磋商文件认可的情形以外，成交人不与采购人签订合同的；</w:t>
      </w:r>
    </w:p>
    <w:p w14:paraId="0BA6905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(4)供应商与采购人、其他供应商或者采购代理机构恶意串通的；</w:t>
      </w:r>
    </w:p>
    <w:p w14:paraId="2ECD956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(5)供应商在提交最后报价后要求退出磋商的；</w:t>
      </w:r>
    </w:p>
    <w:p w14:paraId="17D0D7C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(6)供应商假借以他人名义参加磋商或者以其他方式弄虚作假，骗取成交；</w:t>
      </w:r>
    </w:p>
    <w:p w14:paraId="1A0F0DF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(7)国家法律法规以及磋商文件中规定的其他磋商保证金不予退还的情形。</w:t>
      </w:r>
    </w:p>
    <w:p w14:paraId="048567E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上述不予退还磋商保证金的情况不能抵偿给采购人或采购代理机构造成损失的，供应商还要承担赔偿责任。</w:t>
      </w:r>
    </w:p>
    <w:p w14:paraId="47538E97">
      <w:pPr>
        <w:pStyle w:val="18"/>
        <w:spacing w:line="400" w:lineRule="exact"/>
        <w:rPr>
          <w:rFonts w:hint="default" w:asciiTheme="minorEastAsia" w:hAnsiTheme="minorEastAsia" w:cstheme="minorEastAsia"/>
        </w:rPr>
      </w:pPr>
      <w:r>
        <w:rPr>
          <w:rFonts w:asciiTheme="minorEastAsia" w:hAnsiTheme="minorEastAsia" w:cstheme="minorEastAsia"/>
        </w:rPr>
        <w:t>11.响应文件基本编制要求：</w:t>
      </w:r>
    </w:p>
    <w:p w14:paraId="1B0EA4B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11.1供应商须编制由本须知规定组成的响应文件正副本份数详见竞争性磋商须知前附表第6项。响应文件正本和全部副本均应使用不能擦去的墨料或墨水打印、书写或复印，副本可以用正本的完整复印件。响应文件封面上应标明“正本”、“副本”字样。正本与副本内容如有不一致，则以正本为准。</w:t>
      </w:r>
    </w:p>
    <w:p w14:paraId="06D048F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11.2响应文件应由供应商代表签字并加盖公章。供应商代表如果不是竞争性磋商须知中定义的“单位负责人”，则其响应文件中还必须提供“单位负责人授权书”。</w:t>
      </w:r>
    </w:p>
    <w:p w14:paraId="7D62EA3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11.3响应文件应尽量避免涂改、行间插字或删除。如果出现上述情况，改动之处应加盖供应商单位公章或由供应商代表签字确认。</w:t>
      </w:r>
    </w:p>
    <w:p w14:paraId="4002792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11.4供应商应提交证明其拟提供货物、服务或工程符合磋商文件要求的技术和商务响应文件，该文件可以是文字资料、图纸和数据，并对拟提供的货物、服务或工程的主要内容进行详细描述。</w:t>
      </w:r>
    </w:p>
    <w:p w14:paraId="56FE7B9B">
      <w:pPr>
        <w:pStyle w:val="18"/>
        <w:spacing w:line="400" w:lineRule="exact"/>
        <w:rPr>
          <w:rFonts w:hint="default" w:asciiTheme="minorEastAsia" w:hAnsiTheme="minorEastAsia" w:cstheme="minorEastAsia"/>
        </w:rPr>
      </w:pPr>
      <w:r>
        <w:rPr>
          <w:rFonts w:asciiTheme="minorEastAsia" w:hAnsiTheme="minorEastAsia" w:cstheme="minorEastAsia"/>
        </w:rPr>
        <w:t>12.纸质响应文件的密封、标识、签署和提交（除磋商文件相应章节已有规定之外。）</w:t>
      </w:r>
    </w:p>
    <w:p w14:paraId="208F2C4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12.1供应商应当将响应文件密封包装提交，并在外封套上标识项目名称、项目编号、供应商单位名称以及“于 之前（指首次响应文件递交截止日期及时间）不准启封响应文件”的字样；采用邮寄方式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14:paraId="557A2C4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12.2供应商应当在磋商文件规定的提交响应文件截止时间前，将首次响应文件密封送达磋商文件规定的指定地点。在截止时间后送达的首次响应文件为无效文件，采购人、采购代理机构或者磋商小组将不予接收。</w:t>
      </w:r>
    </w:p>
    <w:p w14:paraId="56D652F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商口头、电话、传真或电子邮件形式提交的补充、修改或者撤回。</w:t>
      </w:r>
    </w:p>
    <w:p w14:paraId="24ED94C5">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14:paraId="749758E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12.5除《政府采购竞争性磋商采购方式管理暂行办法》等相关法律法规及财政部门颁布的规范性文件允许的两家供应商进行竞争性磋商采购情形外，首次响应文件递交截止时间后，提交响应文件的供应商不足三家的，本次竞争性磋商活动终止，除采购任务取消情形外，采购人将依法重新组织采购或者采取其他方式采购。</w:t>
      </w:r>
    </w:p>
    <w:p w14:paraId="6931CFCC">
      <w:pPr>
        <w:pStyle w:val="18"/>
        <w:jc w:val="center"/>
        <w:outlineLvl w:val="2"/>
        <w:rPr>
          <w:rFonts w:hint="default"/>
        </w:rPr>
      </w:pPr>
      <w:r>
        <w:rPr>
          <w:b/>
          <w:sz w:val="28"/>
        </w:rPr>
        <w:t>四、竞争性磋商</w:t>
      </w:r>
    </w:p>
    <w:p w14:paraId="6191D25C">
      <w:pPr>
        <w:pStyle w:val="18"/>
        <w:spacing w:line="400" w:lineRule="exact"/>
        <w:rPr>
          <w:rFonts w:hint="default" w:ascii="宋体" w:hAnsi="宋体" w:eastAsia="宋体" w:cs="宋体"/>
        </w:rPr>
      </w:pPr>
      <w:r>
        <w:rPr>
          <w:rFonts w:ascii="宋体" w:hAnsi="宋体" w:eastAsia="宋体" w:cs="宋体"/>
        </w:rPr>
        <w:t>13.评审和磋商基本准则</w:t>
      </w:r>
    </w:p>
    <w:p w14:paraId="3BAFA62F">
      <w:pPr>
        <w:pStyle w:val="18"/>
        <w:spacing w:line="400" w:lineRule="exact"/>
        <w:ind w:firstLine="200" w:firstLineChars="100"/>
        <w:rPr>
          <w:rFonts w:hint="default" w:ascii="宋体" w:hAnsi="宋体" w:eastAsia="宋体" w:cs="宋体"/>
        </w:rPr>
      </w:pPr>
      <w:r>
        <w:rPr>
          <w:rFonts w:ascii="宋体" w:hAnsi="宋体" w:eastAsia="宋体" w:cs="宋体"/>
        </w:rPr>
        <w:t>13.1对所有供应商的评审和磋商，都采用相同的程序和标准。</w:t>
      </w:r>
    </w:p>
    <w:p w14:paraId="06914AFB">
      <w:pPr>
        <w:pStyle w:val="18"/>
        <w:spacing w:line="400" w:lineRule="exact"/>
        <w:ind w:firstLine="200" w:firstLineChars="100"/>
        <w:rPr>
          <w:rFonts w:hint="default" w:ascii="宋体" w:hAnsi="宋体" w:eastAsia="宋体" w:cs="宋体"/>
        </w:rPr>
      </w:pPr>
      <w:r>
        <w:rPr>
          <w:rFonts w:ascii="宋体" w:hAnsi="宋体" w:eastAsia="宋体" w:cs="宋体"/>
        </w:rPr>
        <w:t>13.2磋商及评审过程将严格按照磋商文件的要求和条件进行，磋商小组将根据供应商的响应文件，按磋商文件规定的磋商程序及评审的标准和方法进行评审、磋商，并推荐成交候选人。</w:t>
      </w:r>
    </w:p>
    <w:p w14:paraId="6BF8A6BE">
      <w:pPr>
        <w:pStyle w:val="18"/>
        <w:spacing w:line="400" w:lineRule="exact"/>
        <w:rPr>
          <w:rFonts w:hint="default" w:ascii="宋体" w:hAnsi="宋体" w:eastAsia="宋体" w:cs="宋体"/>
        </w:rPr>
      </w:pPr>
      <w:r>
        <w:rPr>
          <w:rFonts w:ascii="宋体" w:hAnsi="宋体" w:eastAsia="宋体" w:cs="宋体"/>
        </w:rPr>
        <w:t>14.磋商程序以及评审标准和方法</w:t>
      </w:r>
    </w:p>
    <w:p w14:paraId="0AD56FA2">
      <w:pPr>
        <w:pStyle w:val="18"/>
        <w:spacing w:line="400" w:lineRule="exact"/>
        <w:ind w:firstLine="200" w:firstLineChars="100"/>
        <w:rPr>
          <w:rFonts w:hint="default" w:ascii="宋体" w:hAnsi="宋体" w:eastAsia="宋体" w:cs="宋体"/>
        </w:rPr>
      </w:pPr>
      <w:r>
        <w:rPr>
          <w:rFonts w:ascii="宋体" w:hAnsi="宋体" w:eastAsia="宋体" w:cs="宋体"/>
        </w:rPr>
        <w:t>14.1采购人将根据项目的特点依法组建磋商小组。磋商小组将根据磋商文件规定的程序、评审标准和方法等内容对供应商进行评审、磋商。</w:t>
      </w:r>
    </w:p>
    <w:p w14:paraId="0DF00AE5">
      <w:pPr>
        <w:pStyle w:val="18"/>
        <w:spacing w:line="400" w:lineRule="exact"/>
        <w:ind w:firstLine="200" w:firstLineChars="100"/>
        <w:rPr>
          <w:rFonts w:hint="default" w:ascii="宋体" w:hAnsi="宋体" w:eastAsia="宋体" w:cs="宋体"/>
        </w:rPr>
      </w:pPr>
      <w:r>
        <w:rPr>
          <w:rFonts w:ascii="宋体" w:hAnsi="宋体" w:eastAsia="宋体" w:cs="宋体"/>
        </w:rPr>
        <w:t>14.2 在进入磋商阶段之前，磋商小组将对供应商提交的首次响应文件中资格证明文件以及其他响应文件是否对磋商文件的要求作出实质性响应进行审查。如果供应商资格审查和实质性响应审查不合格，则其响应文件将被磋商小组否决，按无效处理，不进入磋商阶段，磋商小组将告知有关供应商。</w:t>
      </w:r>
    </w:p>
    <w:p w14:paraId="1D4A1D5B">
      <w:pPr>
        <w:pStyle w:val="18"/>
        <w:spacing w:line="400" w:lineRule="exact"/>
        <w:ind w:firstLine="200" w:firstLineChars="100"/>
        <w:rPr>
          <w:rFonts w:hint="default" w:ascii="宋体" w:hAnsi="宋体" w:eastAsia="宋体" w:cs="宋体"/>
        </w:rPr>
      </w:pPr>
      <w:r>
        <w:rPr>
          <w:rFonts w:ascii="宋体" w:hAnsi="宋体" w:eastAsia="宋体" w:cs="宋体"/>
        </w:rPr>
        <w:t>14.2.1供应商有下列情况之一者，其提交的响应文件将被视为未实质性响应磋商文件要求，磋商小组将否决其响应文件，按无效处理：</w:t>
      </w:r>
    </w:p>
    <w:p w14:paraId="130EEF40">
      <w:pPr>
        <w:pStyle w:val="18"/>
        <w:spacing w:line="400" w:lineRule="exact"/>
        <w:rPr>
          <w:rFonts w:hint="default" w:ascii="宋体" w:hAnsi="宋体" w:eastAsia="宋体" w:cs="宋体"/>
        </w:rPr>
      </w:pPr>
      <w:r>
        <w:rPr>
          <w:rFonts w:ascii="宋体" w:hAnsi="宋体" w:eastAsia="宋体" w:cs="宋体"/>
        </w:rPr>
        <w:t>采购包1：</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14"/>
        <w:gridCol w:w="2359"/>
        <w:gridCol w:w="6146"/>
      </w:tblGrid>
      <w:tr w14:paraId="44A8DC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tcPr>
          <w:p w14:paraId="3F87D2F1">
            <w:pPr>
              <w:pStyle w:val="18"/>
              <w:jc w:val="center"/>
              <w:rPr>
                <w:rFonts w:hint="default"/>
              </w:rPr>
            </w:pPr>
            <w:r>
              <w:t>序号</w:t>
            </w:r>
          </w:p>
        </w:tc>
        <w:tc>
          <w:tcPr>
            <w:tcW w:w="2359" w:type="dxa"/>
          </w:tcPr>
          <w:p w14:paraId="695397D6">
            <w:pPr>
              <w:pStyle w:val="18"/>
              <w:jc w:val="center"/>
              <w:rPr>
                <w:rFonts w:hint="default"/>
              </w:rPr>
            </w:pPr>
            <w:r>
              <w:t>符合审查要求概况</w:t>
            </w:r>
          </w:p>
        </w:tc>
        <w:tc>
          <w:tcPr>
            <w:tcW w:w="6146" w:type="dxa"/>
          </w:tcPr>
          <w:p w14:paraId="0A4EAC1D">
            <w:pPr>
              <w:pStyle w:val="18"/>
              <w:jc w:val="center"/>
              <w:rPr>
                <w:rFonts w:hint="default"/>
              </w:rPr>
            </w:pPr>
            <w:r>
              <w:t>评审点具体描述</w:t>
            </w:r>
          </w:p>
        </w:tc>
      </w:tr>
      <w:tr w14:paraId="63C0DD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vAlign w:val="center"/>
          </w:tcPr>
          <w:p w14:paraId="48D87BC0">
            <w:pPr>
              <w:pStyle w:val="18"/>
              <w:jc w:val="center"/>
              <w:rPr>
                <w:rFonts w:hint="default" w:asciiTheme="minorEastAsia" w:hAnsiTheme="minorEastAsia" w:cstheme="minorEastAsia"/>
              </w:rPr>
            </w:pPr>
            <w:r>
              <w:rPr>
                <w:rFonts w:asciiTheme="minorEastAsia" w:hAnsiTheme="minorEastAsia" w:cstheme="minorEastAsia"/>
              </w:rPr>
              <w:t>1</w:t>
            </w:r>
          </w:p>
        </w:tc>
        <w:tc>
          <w:tcPr>
            <w:tcW w:w="2359" w:type="dxa"/>
            <w:vAlign w:val="center"/>
          </w:tcPr>
          <w:p w14:paraId="668A76BE">
            <w:pPr>
              <w:pStyle w:val="18"/>
              <w:jc w:val="center"/>
              <w:rPr>
                <w:rFonts w:hint="default" w:asciiTheme="minorEastAsia" w:hAnsiTheme="minorEastAsia" w:cstheme="minorEastAsia"/>
              </w:rPr>
            </w:pPr>
            <w:r>
              <w:rPr>
                <w:rFonts w:asciiTheme="minorEastAsia" w:hAnsiTheme="minorEastAsia" w:cstheme="minorEastAsia"/>
              </w:rPr>
              <w:t>情形1</w:t>
            </w:r>
          </w:p>
        </w:tc>
        <w:tc>
          <w:tcPr>
            <w:tcW w:w="6146" w:type="dxa"/>
          </w:tcPr>
          <w:p w14:paraId="679A9BA5">
            <w:pPr>
              <w:pStyle w:val="18"/>
              <w:rPr>
                <w:rFonts w:hint="default"/>
              </w:rPr>
            </w:pPr>
            <w:r>
              <w:t>响应文件中提供的资格证明文件不全的；</w:t>
            </w:r>
          </w:p>
        </w:tc>
      </w:tr>
      <w:tr w14:paraId="0F12EA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vAlign w:val="center"/>
          </w:tcPr>
          <w:p w14:paraId="674EB743">
            <w:pPr>
              <w:pStyle w:val="18"/>
              <w:jc w:val="center"/>
              <w:rPr>
                <w:rFonts w:hint="default" w:asciiTheme="minorEastAsia" w:hAnsiTheme="minorEastAsia" w:cstheme="minorEastAsia"/>
              </w:rPr>
            </w:pPr>
            <w:r>
              <w:rPr>
                <w:rFonts w:asciiTheme="minorEastAsia" w:hAnsiTheme="minorEastAsia" w:cstheme="minorEastAsia"/>
              </w:rPr>
              <w:t>2</w:t>
            </w:r>
          </w:p>
        </w:tc>
        <w:tc>
          <w:tcPr>
            <w:tcW w:w="2359" w:type="dxa"/>
            <w:vAlign w:val="center"/>
          </w:tcPr>
          <w:p w14:paraId="21E491E5">
            <w:pPr>
              <w:pStyle w:val="18"/>
              <w:jc w:val="center"/>
              <w:rPr>
                <w:rFonts w:hint="default" w:asciiTheme="minorEastAsia" w:hAnsiTheme="minorEastAsia" w:cstheme="minorEastAsia"/>
              </w:rPr>
            </w:pPr>
            <w:r>
              <w:rPr>
                <w:rFonts w:asciiTheme="minorEastAsia" w:hAnsiTheme="minorEastAsia" w:cstheme="minorEastAsia"/>
              </w:rPr>
              <w:t>情形2</w:t>
            </w:r>
          </w:p>
        </w:tc>
        <w:tc>
          <w:tcPr>
            <w:tcW w:w="6146" w:type="dxa"/>
          </w:tcPr>
          <w:p w14:paraId="0A7755E0">
            <w:pPr>
              <w:pStyle w:val="18"/>
              <w:rPr>
                <w:rFonts w:hint="default"/>
              </w:rPr>
            </w:pPr>
            <w:r>
              <w:t>响应文件未按磋商文件规定由供应商代表签字，或未按磋商文件规定加盖供应商单位公章的；或供应商代表未获得有效授权的；</w:t>
            </w:r>
          </w:p>
        </w:tc>
      </w:tr>
      <w:tr w14:paraId="72E8B4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vAlign w:val="center"/>
          </w:tcPr>
          <w:p w14:paraId="307041DF">
            <w:pPr>
              <w:pStyle w:val="18"/>
              <w:jc w:val="center"/>
              <w:rPr>
                <w:rFonts w:hint="default" w:asciiTheme="minorEastAsia" w:hAnsiTheme="minorEastAsia" w:cstheme="minorEastAsia"/>
              </w:rPr>
            </w:pPr>
            <w:r>
              <w:rPr>
                <w:rFonts w:asciiTheme="minorEastAsia" w:hAnsiTheme="minorEastAsia" w:cstheme="minorEastAsia"/>
              </w:rPr>
              <w:t>3</w:t>
            </w:r>
          </w:p>
        </w:tc>
        <w:tc>
          <w:tcPr>
            <w:tcW w:w="2359" w:type="dxa"/>
            <w:vAlign w:val="center"/>
          </w:tcPr>
          <w:p w14:paraId="060C6E3A">
            <w:pPr>
              <w:pStyle w:val="18"/>
              <w:jc w:val="center"/>
              <w:rPr>
                <w:rFonts w:hint="default" w:asciiTheme="minorEastAsia" w:hAnsiTheme="minorEastAsia" w:cstheme="minorEastAsia"/>
              </w:rPr>
            </w:pPr>
            <w:r>
              <w:rPr>
                <w:rFonts w:asciiTheme="minorEastAsia" w:hAnsiTheme="minorEastAsia" w:cstheme="minorEastAsia"/>
              </w:rPr>
              <w:t>情形3</w:t>
            </w:r>
          </w:p>
        </w:tc>
        <w:tc>
          <w:tcPr>
            <w:tcW w:w="6146" w:type="dxa"/>
          </w:tcPr>
          <w:p w14:paraId="3E52CB94">
            <w:pPr>
              <w:pStyle w:val="18"/>
              <w:rPr>
                <w:rFonts w:hint="default"/>
              </w:rPr>
            </w:pPr>
            <w:r>
              <w:t>供应商未按磋商文件规定提交磋商保证金的；</w:t>
            </w:r>
          </w:p>
        </w:tc>
      </w:tr>
      <w:tr w14:paraId="4861DC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vAlign w:val="center"/>
          </w:tcPr>
          <w:p w14:paraId="02D956E1">
            <w:pPr>
              <w:pStyle w:val="18"/>
              <w:jc w:val="center"/>
              <w:rPr>
                <w:rFonts w:hint="default" w:asciiTheme="minorEastAsia" w:hAnsiTheme="minorEastAsia" w:cstheme="minorEastAsia"/>
              </w:rPr>
            </w:pPr>
            <w:r>
              <w:rPr>
                <w:rFonts w:asciiTheme="minorEastAsia" w:hAnsiTheme="minorEastAsia" w:cstheme="minorEastAsia"/>
              </w:rPr>
              <w:t>4</w:t>
            </w:r>
          </w:p>
        </w:tc>
        <w:tc>
          <w:tcPr>
            <w:tcW w:w="2359" w:type="dxa"/>
            <w:vAlign w:val="center"/>
          </w:tcPr>
          <w:p w14:paraId="00B4897C">
            <w:pPr>
              <w:pStyle w:val="18"/>
              <w:jc w:val="center"/>
              <w:rPr>
                <w:rFonts w:hint="default" w:asciiTheme="minorEastAsia" w:hAnsiTheme="minorEastAsia" w:cstheme="minorEastAsia"/>
              </w:rPr>
            </w:pPr>
            <w:r>
              <w:rPr>
                <w:rFonts w:asciiTheme="minorEastAsia" w:hAnsiTheme="minorEastAsia" w:cstheme="minorEastAsia"/>
              </w:rPr>
              <w:t>情形4</w:t>
            </w:r>
          </w:p>
        </w:tc>
        <w:tc>
          <w:tcPr>
            <w:tcW w:w="6146" w:type="dxa"/>
          </w:tcPr>
          <w:p w14:paraId="4CB8911F">
            <w:pPr>
              <w:pStyle w:val="18"/>
              <w:rPr>
                <w:rFonts w:hint="default"/>
              </w:rPr>
            </w:pPr>
            <w:r>
              <w:t>响应文件有效期不满足磋商文件要求的；</w:t>
            </w:r>
          </w:p>
        </w:tc>
      </w:tr>
      <w:tr w14:paraId="67AB6E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vAlign w:val="center"/>
          </w:tcPr>
          <w:p w14:paraId="108CCE86">
            <w:pPr>
              <w:pStyle w:val="18"/>
              <w:jc w:val="center"/>
              <w:rPr>
                <w:rFonts w:hint="default" w:asciiTheme="minorEastAsia" w:hAnsiTheme="minorEastAsia" w:cstheme="minorEastAsia"/>
              </w:rPr>
            </w:pPr>
            <w:r>
              <w:rPr>
                <w:rFonts w:asciiTheme="minorEastAsia" w:hAnsiTheme="minorEastAsia" w:cstheme="minorEastAsia"/>
              </w:rPr>
              <w:t>5</w:t>
            </w:r>
          </w:p>
        </w:tc>
        <w:tc>
          <w:tcPr>
            <w:tcW w:w="2359" w:type="dxa"/>
            <w:vAlign w:val="center"/>
          </w:tcPr>
          <w:p w14:paraId="6CF92EFB">
            <w:pPr>
              <w:pStyle w:val="18"/>
              <w:jc w:val="center"/>
              <w:rPr>
                <w:rFonts w:hint="default" w:asciiTheme="minorEastAsia" w:hAnsiTheme="minorEastAsia" w:cstheme="minorEastAsia"/>
              </w:rPr>
            </w:pPr>
            <w:r>
              <w:rPr>
                <w:rFonts w:asciiTheme="minorEastAsia" w:hAnsiTheme="minorEastAsia" w:cstheme="minorEastAsia"/>
              </w:rPr>
              <w:t>情形5</w:t>
            </w:r>
          </w:p>
        </w:tc>
        <w:tc>
          <w:tcPr>
            <w:tcW w:w="6146" w:type="dxa"/>
          </w:tcPr>
          <w:p w14:paraId="4727A2B7">
            <w:pPr>
              <w:pStyle w:val="18"/>
              <w:rPr>
                <w:rFonts w:hint="default"/>
              </w:rPr>
            </w:pPr>
            <w:r>
              <w:t>响应内容与磋商采购内容及要求有重大偏离或保留的，限制了采购人的权利或者减少成交人合同项下的义务；（由于磋商项目本身特点，不能详细列明采购标的的技术、服务要求的除外）；</w:t>
            </w:r>
          </w:p>
        </w:tc>
      </w:tr>
      <w:tr w14:paraId="62D1C5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vAlign w:val="center"/>
          </w:tcPr>
          <w:p w14:paraId="389FAD08">
            <w:pPr>
              <w:pStyle w:val="18"/>
              <w:jc w:val="center"/>
              <w:rPr>
                <w:rFonts w:hint="default" w:asciiTheme="minorEastAsia" w:hAnsiTheme="minorEastAsia" w:cstheme="minorEastAsia"/>
              </w:rPr>
            </w:pPr>
            <w:r>
              <w:rPr>
                <w:rFonts w:asciiTheme="minorEastAsia" w:hAnsiTheme="minorEastAsia" w:cstheme="minorEastAsia"/>
              </w:rPr>
              <w:t>6</w:t>
            </w:r>
          </w:p>
        </w:tc>
        <w:tc>
          <w:tcPr>
            <w:tcW w:w="2359" w:type="dxa"/>
            <w:vAlign w:val="center"/>
          </w:tcPr>
          <w:p w14:paraId="223339A0">
            <w:pPr>
              <w:pStyle w:val="18"/>
              <w:jc w:val="center"/>
              <w:rPr>
                <w:rFonts w:hint="default" w:asciiTheme="minorEastAsia" w:hAnsiTheme="minorEastAsia" w:cstheme="minorEastAsia"/>
              </w:rPr>
            </w:pPr>
            <w:r>
              <w:rPr>
                <w:rFonts w:asciiTheme="minorEastAsia" w:hAnsiTheme="minorEastAsia" w:cstheme="minorEastAsia"/>
              </w:rPr>
              <w:t>情形6</w:t>
            </w:r>
          </w:p>
        </w:tc>
        <w:tc>
          <w:tcPr>
            <w:tcW w:w="6146" w:type="dxa"/>
          </w:tcPr>
          <w:p w14:paraId="482603AA">
            <w:pPr>
              <w:pStyle w:val="18"/>
              <w:rPr>
                <w:rFonts w:hint="default"/>
              </w:rPr>
            </w:pPr>
            <w:r>
              <w:t>响应文件中附有采购人无法接受的条件的；</w:t>
            </w:r>
          </w:p>
        </w:tc>
      </w:tr>
      <w:tr w14:paraId="7DC5B8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14" w:type="dxa"/>
            <w:vAlign w:val="center"/>
          </w:tcPr>
          <w:p w14:paraId="215F278C">
            <w:pPr>
              <w:pStyle w:val="18"/>
              <w:jc w:val="center"/>
              <w:rPr>
                <w:rFonts w:hint="default" w:asciiTheme="minorEastAsia" w:hAnsiTheme="minorEastAsia" w:cstheme="minorEastAsia"/>
              </w:rPr>
            </w:pPr>
            <w:r>
              <w:rPr>
                <w:rFonts w:asciiTheme="minorEastAsia" w:hAnsiTheme="minorEastAsia" w:cstheme="minorEastAsia"/>
              </w:rPr>
              <w:t>7</w:t>
            </w:r>
          </w:p>
        </w:tc>
        <w:tc>
          <w:tcPr>
            <w:tcW w:w="2359" w:type="dxa"/>
            <w:vAlign w:val="center"/>
          </w:tcPr>
          <w:p w14:paraId="3C4A4E98">
            <w:pPr>
              <w:pStyle w:val="18"/>
              <w:jc w:val="center"/>
              <w:rPr>
                <w:rFonts w:hint="default" w:asciiTheme="minorEastAsia" w:hAnsiTheme="minorEastAsia" w:cstheme="minorEastAsia"/>
              </w:rPr>
            </w:pPr>
            <w:r>
              <w:rPr>
                <w:rFonts w:asciiTheme="minorEastAsia" w:hAnsiTheme="minorEastAsia" w:cstheme="minorEastAsia"/>
              </w:rPr>
              <w:t>情形7</w:t>
            </w:r>
          </w:p>
        </w:tc>
        <w:tc>
          <w:tcPr>
            <w:tcW w:w="6146" w:type="dxa"/>
          </w:tcPr>
          <w:p w14:paraId="16981C5E">
            <w:pPr>
              <w:pStyle w:val="18"/>
              <w:rPr>
                <w:rFonts w:hint="default"/>
              </w:rPr>
            </w:pPr>
            <w:r>
              <w:t>不符合磋商文件中规定的其它实质性条款（比如：报价超过了磋商文件规定的最高限价）。</w:t>
            </w:r>
          </w:p>
        </w:tc>
      </w:tr>
    </w:tbl>
    <w:p w14:paraId="02A685F5">
      <w:pPr>
        <w:pStyle w:val="18"/>
        <w:spacing w:line="400" w:lineRule="exact"/>
        <w:rPr>
          <w:rFonts w:hint="default" w:asciiTheme="minorEastAsia" w:hAnsiTheme="minorEastAsia" w:cstheme="minorEastAsia"/>
        </w:rPr>
      </w:pPr>
      <w:r>
        <w:rPr>
          <w:rFonts w:asciiTheme="minorEastAsia" w:hAnsiTheme="minorEastAsia" w:cstheme="minorEastAsia"/>
        </w:rPr>
        <w:t>14.2.2其他情形</w:t>
      </w:r>
    </w:p>
    <w:p w14:paraId="7F278C2C">
      <w:pPr>
        <w:pStyle w:val="18"/>
        <w:spacing w:line="400" w:lineRule="exact"/>
        <w:rPr>
          <w:rFonts w:hint="default" w:asciiTheme="minorEastAsia" w:hAnsiTheme="minorEastAsia" w:cstheme="minorEastAsia"/>
        </w:rPr>
      </w:pPr>
      <w:r>
        <w:rPr>
          <w:rFonts w:asciiTheme="minorEastAsia" w:hAnsiTheme="minorEastAsia" w:cstheme="minorEastAsia"/>
        </w:rPr>
        <w:t>采购包1：</w:t>
      </w:r>
    </w:p>
    <w:p w14:paraId="08830DB4">
      <w:pPr>
        <w:pStyle w:val="18"/>
        <w:spacing w:line="400" w:lineRule="exact"/>
        <w:rPr>
          <w:rFonts w:hint="default" w:asciiTheme="minorEastAsia" w:hAnsiTheme="minorEastAsia" w:cstheme="minorEastAsia"/>
        </w:rPr>
      </w:pPr>
      <w:r>
        <w:rPr>
          <w:rFonts w:asciiTheme="minorEastAsia" w:hAnsiTheme="minorEastAsia" w:cstheme="minorEastAsia"/>
        </w:rPr>
        <w:t>技术符合性</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31"/>
        <w:gridCol w:w="7948"/>
      </w:tblGrid>
      <w:tr w14:paraId="33E64E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2" w:hRule="atLeast"/>
        </w:trPr>
        <w:tc>
          <w:tcPr>
            <w:tcW w:w="1731" w:type="dxa"/>
          </w:tcPr>
          <w:p w14:paraId="0D812A94">
            <w:pPr>
              <w:pStyle w:val="18"/>
              <w:spacing w:line="400" w:lineRule="exact"/>
              <w:rPr>
                <w:rFonts w:hint="default" w:asciiTheme="minorEastAsia" w:hAnsiTheme="minorEastAsia" w:cstheme="minorEastAsia"/>
              </w:rPr>
            </w:pPr>
            <w:r>
              <w:rPr>
                <w:rFonts w:asciiTheme="minorEastAsia" w:hAnsiTheme="minorEastAsia" w:cstheme="minorEastAsia"/>
              </w:rPr>
              <w:t xml:space="preserve"> 情形</w:t>
            </w:r>
          </w:p>
        </w:tc>
        <w:tc>
          <w:tcPr>
            <w:tcW w:w="7948" w:type="dxa"/>
          </w:tcPr>
          <w:p w14:paraId="174ED799">
            <w:pPr>
              <w:pStyle w:val="18"/>
              <w:spacing w:line="400" w:lineRule="exact"/>
              <w:rPr>
                <w:rFonts w:hint="default" w:asciiTheme="minorEastAsia" w:hAnsiTheme="minorEastAsia" w:cstheme="minorEastAsia"/>
              </w:rPr>
            </w:pPr>
            <w:r>
              <w:rPr>
                <w:rFonts w:asciiTheme="minorEastAsia" w:hAnsiTheme="minorEastAsia" w:cstheme="minorEastAsia"/>
              </w:rPr>
              <w:t xml:space="preserve"> 明细</w:t>
            </w:r>
          </w:p>
        </w:tc>
      </w:tr>
      <w:tr w14:paraId="79C355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7" w:hRule="atLeast"/>
        </w:trPr>
        <w:tc>
          <w:tcPr>
            <w:tcW w:w="1731" w:type="dxa"/>
          </w:tcPr>
          <w:p w14:paraId="240879F9">
            <w:pPr>
              <w:pStyle w:val="18"/>
              <w:spacing w:line="400" w:lineRule="exact"/>
              <w:rPr>
                <w:rFonts w:hint="default" w:asciiTheme="minorEastAsia" w:hAnsiTheme="minorEastAsia" w:cstheme="minorEastAsia"/>
              </w:rPr>
            </w:pPr>
            <w:r>
              <w:rPr>
                <w:rFonts w:asciiTheme="minorEastAsia" w:hAnsiTheme="minorEastAsia" w:cstheme="minorEastAsia"/>
              </w:rPr>
              <w:t>其他情形</w:t>
            </w:r>
          </w:p>
        </w:tc>
        <w:tc>
          <w:tcPr>
            <w:tcW w:w="7948" w:type="dxa"/>
          </w:tcPr>
          <w:p w14:paraId="47DBF4EC">
            <w:pPr>
              <w:pStyle w:val="18"/>
              <w:spacing w:line="400" w:lineRule="exact"/>
              <w:rPr>
                <w:rFonts w:hint="default" w:asciiTheme="minorEastAsia" w:hAnsiTheme="minorEastAsia" w:cstheme="minorEastAsia"/>
              </w:rPr>
            </w:pPr>
            <w:r>
              <w:rPr>
                <w:rFonts w:asciiTheme="minorEastAsia" w:hAnsiTheme="minorEastAsia" w:cstheme="minorEastAsia"/>
              </w:rPr>
              <w:t>出现磋商文件规定的响应无效或响应文件无效情形。</w:t>
            </w:r>
          </w:p>
        </w:tc>
      </w:tr>
    </w:tbl>
    <w:p w14:paraId="23F9558E">
      <w:pPr>
        <w:pStyle w:val="18"/>
        <w:spacing w:line="400" w:lineRule="exact"/>
        <w:rPr>
          <w:rFonts w:hint="default" w:asciiTheme="minorEastAsia" w:hAnsiTheme="minorEastAsia" w:cstheme="minorEastAsia"/>
        </w:rPr>
      </w:pPr>
      <w:r>
        <w:rPr>
          <w:rFonts w:asciiTheme="minorEastAsia" w:hAnsiTheme="minorEastAsia" w:cstheme="minorEastAsia"/>
        </w:rPr>
        <w:t>商务符合性</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11"/>
        <w:gridCol w:w="7948"/>
      </w:tblGrid>
      <w:tr w14:paraId="50ADFF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1" w:hRule="atLeast"/>
        </w:trPr>
        <w:tc>
          <w:tcPr>
            <w:tcW w:w="1711" w:type="dxa"/>
          </w:tcPr>
          <w:p w14:paraId="50838848">
            <w:pPr>
              <w:pStyle w:val="18"/>
              <w:spacing w:line="400" w:lineRule="exact"/>
              <w:rPr>
                <w:rFonts w:hint="default" w:asciiTheme="minorEastAsia" w:hAnsiTheme="minorEastAsia" w:cstheme="minorEastAsia"/>
              </w:rPr>
            </w:pPr>
            <w:r>
              <w:rPr>
                <w:rFonts w:asciiTheme="minorEastAsia" w:hAnsiTheme="minorEastAsia" w:cstheme="minorEastAsia"/>
              </w:rPr>
              <w:t xml:space="preserve"> 情形</w:t>
            </w:r>
          </w:p>
        </w:tc>
        <w:tc>
          <w:tcPr>
            <w:tcW w:w="7948" w:type="dxa"/>
          </w:tcPr>
          <w:p w14:paraId="312D8DA1">
            <w:pPr>
              <w:pStyle w:val="18"/>
              <w:spacing w:line="400" w:lineRule="exact"/>
              <w:rPr>
                <w:rFonts w:hint="default" w:asciiTheme="minorEastAsia" w:hAnsiTheme="minorEastAsia" w:cstheme="minorEastAsia"/>
              </w:rPr>
            </w:pPr>
            <w:r>
              <w:rPr>
                <w:rFonts w:asciiTheme="minorEastAsia" w:hAnsiTheme="minorEastAsia" w:cstheme="minorEastAsia"/>
              </w:rPr>
              <w:t xml:space="preserve"> 明细</w:t>
            </w:r>
          </w:p>
        </w:tc>
      </w:tr>
      <w:tr w14:paraId="37BDF7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1" w:hRule="atLeast"/>
        </w:trPr>
        <w:tc>
          <w:tcPr>
            <w:tcW w:w="1711" w:type="dxa"/>
          </w:tcPr>
          <w:p w14:paraId="47933CDA">
            <w:pPr>
              <w:pStyle w:val="18"/>
              <w:spacing w:line="400" w:lineRule="exact"/>
              <w:rPr>
                <w:rFonts w:hint="default" w:asciiTheme="minorEastAsia" w:hAnsiTheme="minorEastAsia" w:cstheme="minorEastAsia"/>
              </w:rPr>
            </w:pPr>
            <w:r>
              <w:rPr>
                <w:rFonts w:asciiTheme="minorEastAsia" w:hAnsiTheme="minorEastAsia" w:cstheme="minorEastAsia"/>
              </w:rPr>
              <w:t>其他情形</w:t>
            </w:r>
          </w:p>
        </w:tc>
        <w:tc>
          <w:tcPr>
            <w:tcW w:w="7948" w:type="dxa"/>
          </w:tcPr>
          <w:p w14:paraId="23FFD7B4">
            <w:pPr>
              <w:pStyle w:val="18"/>
              <w:spacing w:line="400" w:lineRule="exact"/>
              <w:rPr>
                <w:rFonts w:hint="default" w:asciiTheme="minorEastAsia" w:hAnsiTheme="minorEastAsia" w:cstheme="minorEastAsia"/>
              </w:rPr>
            </w:pPr>
            <w:r>
              <w:rPr>
                <w:rFonts w:asciiTheme="minorEastAsia" w:hAnsiTheme="minorEastAsia" w:cstheme="minorEastAsia"/>
              </w:rPr>
              <w:t>供应商承诺的第三章中三、商务条件不满足磋商文件要求的，视为无效投标。</w:t>
            </w:r>
          </w:p>
        </w:tc>
      </w:tr>
      <w:tr w14:paraId="68A535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5" w:hRule="atLeast"/>
        </w:trPr>
        <w:tc>
          <w:tcPr>
            <w:tcW w:w="1711" w:type="dxa"/>
          </w:tcPr>
          <w:p w14:paraId="7279EBE2">
            <w:pPr>
              <w:pStyle w:val="18"/>
              <w:spacing w:line="400" w:lineRule="exact"/>
              <w:rPr>
                <w:rFonts w:hint="default" w:asciiTheme="minorEastAsia" w:hAnsiTheme="minorEastAsia" w:cstheme="minorEastAsia"/>
              </w:rPr>
            </w:pPr>
            <w:r>
              <w:rPr>
                <w:rFonts w:asciiTheme="minorEastAsia" w:hAnsiTheme="minorEastAsia" w:cstheme="minorEastAsia"/>
              </w:rPr>
              <w:t>其他情形</w:t>
            </w:r>
          </w:p>
        </w:tc>
        <w:tc>
          <w:tcPr>
            <w:tcW w:w="7948" w:type="dxa"/>
          </w:tcPr>
          <w:p w14:paraId="466C040E">
            <w:pPr>
              <w:pStyle w:val="18"/>
              <w:spacing w:line="400" w:lineRule="exact"/>
              <w:rPr>
                <w:rFonts w:hint="default" w:asciiTheme="minorEastAsia" w:hAnsiTheme="minorEastAsia" w:cstheme="minorEastAsia"/>
              </w:rPr>
            </w:pPr>
            <w:r>
              <w:rPr>
                <w:rFonts w:asciiTheme="minorEastAsia" w:hAnsiTheme="minorEastAsia" w:cstheme="minorEastAsia"/>
              </w:rPr>
              <w:t>出现磋商文件规定的响应无效或响应文件无效情形。</w:t>
            </w:r>
          </w:p>
        </w:tc>
      </w:tr>
    </w:tbl>
    <w:p w14:paraId="225295A7">
      <w:pPr>
        <w:pStyle w:val="18"/>
        <w:spacing w:line="400" w:lineRule="exact"/>
        <w:rPr>
          <w:rFonts w:hint="default" w:asciiTheme="minorEastAsia" w:hAnsiTheme="minorEastAsia" w:cstheme="minorEastAsia"/>
        </w:rPr>
      </w:pPr>
      <w:r>
        <w:rPr>
          <w:rFonts w:asciiTheme="minorEastAsia" w:hAnsiTheme="minorEastAsia" w:cstheme="minorEastAsia"/>
        </w:rPr>
        <w:t>附加符合性：无</w:t>
      </w:r>
    </w:p>
    <w:p w14:paraId="75F0C91B">
      <w:pPr>
        <w:pStyle w:val="18"/>
        <w:spacing w:line="400" w:lineRule="exact"/>
        <w:rPr>
          <w:rFonts w:hint="default" w:asciiTheme="minorEastAsia" w:hAnsiTheme="minorEastAsia" w:cstheme="minorEastAsia"/>
        </w:rPr>
      </w:pPr>
      <w:r>
        <w:rPr>
          <w:rFonts w:asciiTheme="minorEastAsia" w:hAnsiTheme="minorEastAsia" w:cstheme="minorEastAsia"/>
        </w:rPr>
        <w:t>价格符合性：无</w:t>
      </w:r>
    </w:p>
    <w:p w14:paraId="2B223D9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磋商小组决定供应商的响应性只根据响应文件本身的内容，而不寻求其他的外部证据。</w:t>
      </w:r>
    </w:p>
    <w:p w14:paraId="1DEDB79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14:paraId="27F5207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第7项。</w:t>
      </w:r>
    </w:p>
    <w:p w14:paraId="43CEDF9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14:paraId="618583B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14.6磋商文件能够详细列明采购标的的技术、服务要求的，磋商结束后，磋商小组应当要求所有实质性响应的合格供应商在规定时间内提交最后报价。属于《政府采购竞争性磋商采购方式管理暂行办法》等相关法律法规及财政部门颁布的规范性文件允许的两家供应商进行竞争性磋商采购情形，则提交最后报价的供应商可以为2家。</w:t>
      </w:r>
    </w:p>
    <w:p w14:paraId="022270D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政府采购竞争性磋商采购方式管理暂行办法》等相关法律法规及财政部门颁布的规范性文件允许的两家供应商进行竞争性磋商采购情形，则提交最后报价的供应商可以为2家。</w:t>
      </w:r>
    </w:p>
    <w:p w14:paraId="5B06698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14:paraId="7B86B593">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14.9磋商小组将采用综合评分法对提交最后报价的供应商的响应文件和最后报价进行综合评分，具体评审的标准和方法详见竞争性磋商须知前附表第8项。磋商小组根据综合评分情况，按照评审得分由高到低顺序推荐3名及以上成交候选供应商，并编写评审报告。属于《政府采购竞争性磋商采购方式管理暂行办法》等相关法律法规及财政部门颁布的规范性文件允许的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14:paraId="39231270">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14.10供应商提交的响应文件和资料将给予保密，但不退回（有关证件或证照的原件除外）。</w:t>
      </w:r>
    </w:p>
    <w:p w14:paraId="50A81B76">
      <w:pPr>
        <w:pStyle w:val="18"/>
        <w:jc w:val="center"/>
        <w:outlineLvl w:val="2"/>
        <w:rPr>
          <w:rFonts w:hint="default"/>
        </w:rPr>
      </w:pPr>
      <w:r>
        <w:rPr>
          <w:b/>
          <w:sz w:val="28"/>
        </w:rPr>
        <w:t>五、合同授予</w:t>
      </w:r>
    </w:p>
    <w:p w14:paraId="019455D9">
      <w:pPr>
        <w:pStyle w:val="18"/>
        <w:spacing w:line="400" w:lineRule="exact"/>
        <w:rPr>
          <w:rFonts w:hint="default" w:asciiTheme="minorEastAsia" w:hAnsiTheme="minorEastAsia" w:cstheme="minorEastAsia"/>
        </w:rPr>
      </w:pPr>
      <w:r>
        <w:rPr>
          <w:rFonts w:asciiTheme="minorEastAsia" w:hAnsiTheme="minorEastAsia" w:cstheme="minorEastAsia"/>
          <w:b/>
        </w:rPr>
        <w:t>15.授予合同的准则：</w:t>
      </w:r>
    </w:p>
    <w:p w14:paraId="337C086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15.1除不可抗力等因素外，合同将授予响应文件符合竞争性磋商文件要求，能够圆满地履行合同，且被磋商小组推荐为第一成交候选人的供应商。</w:t>
      </w:r>
    </w:p>
    <w:p w14:paraId="30544FA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15.2 政府采购合同履行中，采购人需追加与合同标的相同的货物、工程或者服务的，在不改变合同其他条款的前提下，可以与成交人协商签订补充合同，但所有补充合同的采购金额不得超过原合同采购金额的百分之十。</w:t>
      </w:r>
    </w:p>
    <w:p w14:paraId="1BCF207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15.3为维护国家利益和社会公共利益，最低报价不是被授予合同的绝对保证。</w:t>
      </w:r>
    </w:p>
    <w:p w14:paraId="09A30180">
      <w:pPr>
        <w:pStyle w:val="18"/>
        <w:spacing w:line="400" w:lineRule="exact"/>
        <w:rPr>
          <w:rFonts w:hint="default" w:asciiTheme="minorEastAsia" w:hAnsiTheme="minorEastAsia" w:cstheme="minorEastAsia"/>
        </w:rPr>
      </w:pPr>
      <w:r>
        <w:rPr>
          <w:rFonts w:asciiTheme="minorEastAsia" w:hAnsiTheme="minorEastAsia" w:cstheme="minorEastAsia"/>
          <w:b/>
        </w:rPr>
        <w:t>16.确定成交供应商：</w:t>
      </w:r>
    </w:p>
    <w:p w14:paraId="21BEABB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16.1采购人委托代理机构组织竞争性磋商采购活动的，采购代理机构在评审结束后2个工作日内将评审报告送采购人确认。</w:t>
      </w:r>
    </w:p>
    <w:p w14:paraId="4A999EB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14:paraId="03D22C22">
      <w:pPr>
        <w:pStyle w:val="18"/>
        <w:spacing w:line="400" w:lineRule="exact"/>
        <w:rPr>
          <w:rFonts w:hint="default" w:asciiTheme="minorEastAsia" w:hAnsiTheme="minorEastAsia" w:cstheme="minorEastAsia"/>
        </w:rPr>
      </w:pPr>
      <w:r>
        <w:rPr>
          <w:rFonts w:asciiTheme="minorEastAsia" w:hAnsiTheme="minorEastAsia" w:cstheme="minorEastAsia"/>
          <w:b/>
        </w:rPr>
        <w:t>17.成交通知:</w:t>
      </w:r>
    </w:p>
    <w:p w14:paraId="4BD356E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17.1采购人或者采购代理机构在成交人确定后2个工作日内，在省级以上财政部门指定的媒体上公告成交结果，同时向成交人发出成交通知书。采用书面推荐供应商参加采购活动的，还将公告采购人和评审专家的推荐意见。</w:t>
      </w:r>
    </w:p>
    <w:p w14:paraId="51972C3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17.2成交通知书对采购人和成交人具有同等法律效力。除不可抗力因素或政策原因外，成交通知书发出后，采购人改变成交结果，或者成交人拒绝签订政府采购合同的，均应当承担相应的法律责任。未成交人对成交结果公告如果有异议的，应当自成交结果公告刊登之日起7个工作日内，以书面形式向采购人或采购代理机构提出质疑，有关质疑、投诉的相关规定和要求，按照《中华人民共和国政府采购法》、《中华人民共和国政府采购法实施条例》、有关财政部规章等法律文件规定执行。</w:t>
      </w:r>
    </w:p>
    <w:p w14:paraId="5177F405">
      <w:pPr>
        <w:pStyle w:val="18"/>
        <w:spacing w:line="400" w:lineRule="exact"/>
        <w:rPr>
          <w:rFonts w:hint="default" w:asciiTheme="minorEastAsia" w:hAnsiTheme="minorEastAsia" w:cstheme="minorEastAsia"/>
        </w:rPr>
      </w:pPr>
      <w:r>
        <w:rPr>
          <w:rFonts w:asciiTheme="minorEastAsia" w:hAnsiTheme="minorEastAsia" w:cstheme="minorEastAsia"/>
          <w:b/>
        </w:rPr>
        <w:t>18.签订合同：</w:t>
      </w:r>
    </w:p>
    <w:p w14:paraId="1165B2E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18.1采购人与成交人应当（详见须知前附表1中的18.1）按照采购文件确定的合同文本以及采购标的、规格型号、采购金额、采购数量、技术和服务要求等事项签订政府采购合同。根据项目的特点和需要，采购人如果对签订合同的时间期限、地点有特别要求的，可以在成交通知书中进一步明确，成交人应当按照成交通知书的规定和要求，及时与采购人签订合同。</w:t>
      </w:r>
    </w:p>
    <w:p w14:paraId="17F9F35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18.2竞争性磋商文件、成交人的响应文件及其有关澄清承诺文件等，均为签订政府采购合同的依据和组成部分。</w:t>
      </w:r>
    </w:p>
    <w:p w14:paraId="238C337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14:paraId="1BE8EC8A">
      <w:pPr>
        <w:pStyle w:val="18"/>
        <w:jc w:val="center"/>
        <w:outlineLvl w:val="2"/>
        <w:rPr>
          <w:rFonts w:hint="default"/>
          <w:b/>
          <w:sz w:val="28"/>
        </w:rPr>
      </w:pPr>
    </w:p>
    <w:p w14:paraId="0B9BAEED">
      <w:pPr>
        <w:pStyle w:val="18"/>
        <w:jc w:val="center"/>
        <w:outlineLvl w:val="2"/>
        <w:rPr>
          <w:rFonts w:hint="default"/>
        </w:rPr>
      </w:pPr>
      <w:r>
        <w:rPr>
          <w:b/>
          <w:sz w:val="28"/>
        </w:rPr>
        <w:t>六、询问、质疑与投诉</w:t>
      </w:r>
    </w:p>
    <w:p w14:paraId="561A655C">
      <w:pPr>
        <w:pStyle w:val="18"/>
        <w:spacing w:line="400" w:lineRule="exact"/>
        <w:rPr>
          <w:rFonts w:hint="default" w:asciiTheme="minorEastAsia" w:hAnsiTheme="minorEastAsia" w:cstheme="minorEastAsia"/>
        </w:rPr>
      </w:pPr>
      <w:r>
        <w:rPr>
          <w:rFonts w:asciiTheme="minorEastAsia" w:hAnsiTheme="minorEastAsia" w:cstheme="minorEastAsia"/>
          <w:b/>
        </w:rPr>
        <w:t>19.询问</w:t>
      </w:r>
    </w:p>
    <w:p w14:paraId="6CBB8E93">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19.1潜在供应商或供应商对本次采购活动的有关事项若有疑问，可向采购人或采购代理机构提出询问，采购人或采购代理机构将按照政府采购法及实施条例的有关规定进行答复。</w:t>
      </w:r>
    </w:p>
    <w:p w14:paraId="295630E7">
      <w:pPr>
        <w:pStyle w:val="18"/>
        <w:spacing w:line="400" w:lineRule="exact"/>
        <w:rPr>
          <w:rFonts w:hint="default" w:asciiTheme="minorEastAsia" w:hAnsiTheme="minorEastAsia" w:cstheme="minorEastAsia"/>
        </w:rPr>
      </w:pPr>
      <w:r>
        <w:rPr>
          <w:rFonts w:asciiTheme="minorEastAsia" w:hAnsiTheme="minorEastAsia" w:cstheme="minorEastAsia"/>
          <w:b/>
        </w:rPr>
        <w:t>20.质疑</w:t>
      </w:r>
    </w:p>
    <w:p w14:paraId="0EABC72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20.1质疑应在政府采购法及实施条例规定的时效内提出，并符合下列条件：</w:t>
      </w:r>
    </w:p>
    <w:p w14:paraId="0779758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20.1.1对磋商文件提出质疑的，质疑人应为潜在供应商，且两者的身份、名称等均应保持一致。对采购过程、结果提出质疑的，质疑人应为供应商，且两者的身份、名称等均应保持一致。提出质疑的供应商应当是参与所质疑项目采购活动的供应商。</w:t>
      </w:r>
    </w:p>
    <w:p w14:paraId="6122633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20.1.2质疑人应提交质疑函原件。</w:t>
      </w:r>
    </w:p>
    <w:p w14:paraId="498115F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20.1.3质疑函应包括下列主要内容：</w:t>
      </w:r>
    </w:p>
    <w:p w14:paraId="6F3E56BC">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①质疑人的基本信息，至少包括：全称、地址、邮政编码、联系人及联系电话等；适合自然人参加磋商的政府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14:paraId="416A1E53">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②所质疑项目的基本信息，至少包括：项目编号、项目名称等；</w:t>
      </w:r>
    </w:p>
    <w:p w14:paraId="28FE7EE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③所质疑的具体事项（以下简称：“质疑事项”）；</w:t>
      </w:r>
    </w:p>
    <w:p w14:paraId="5C8D3C7F">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④质疑人自身权益受到损害的事实依据和证明材料，至少包括：</w:t>
      </w:r>
    </w:p>
    <w:p w14:paraId="168E812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a1所质疑的具体事项事实存在的证明材料；</w:t>
      </w:r>
    </w:p>
    <w:p w14:paraId="61B0905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a2所质疑的具体事项事实导致质疑人自身权益受到损害的证明材料，如：采购文件、采购过程或成交结果违法违规，损害自已合法权益等证明材料；</w:t>
      </w:r>
    </w:p>
    <w:p w14:paraId="551CB08E">
      <w:pPr>
        <w:pStyle w:val="18"/>
        <w:spacing w:line="400" w:lineRule="exact"/>
        <w:rPr>
          <w:rFonts w:hint="default" w:asciiTheme="minorEastAsia" w:hAnsiTheme="minorEastAsia" w:cstheme="minorEastAsia"/>
        </w:rPr>
      </w:pPr>
      <w:r>
        <w:rPr>
          <w:rFonts w:asciiTheme="minorEastAsia" w:hAnsiTheme="minorEastAsia" w:cstheme="minorEastAsia"/>
        </w:rPr>
        <w:t>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14:paraId="415ED3C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⑤针对质疑事项提出的明确请求和法律依据，</w:t>
      </w:r>
    </w:p>
    <w:p w14:paraId="5EAB2048">
      <w:pPr>
        <w:pStyle w:val="18"/>
        <w:spacing w:line="400" w:lineRule="exact"/>
        <w:ind w:firstLine="480"/>
        <w:rPr>
          <w:rFonts w:hint="default" w:asciiTheme="minorEastAsia" w:hAnsiTheme="minorEastAsia" w:cstheme="minorEastAsia"/>
        </w:rPr>
      </w:pPr>
      <w:r>
        <w:rPr>
          <w:rFonts w:asciiTheme="minorEastAsia" w:hAnsiTheme="minorEastAsia" w:cstheme="minorEastAsia"/>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14:paraId="4EB40A1A">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⑥提出质疑的日期以及质疑人代表联系方式，至少包括：姓名、手机、电子信箱、邮寄地址等。</w:t>
      </w:r>
    </w:p>
    <w:p w14:paraId="3ACC631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20.2对不符合前文第20.1条规定的质疑，采购人或采购代理机构将按照下列规定进行处理：</w:t>
      </w:r>
    </w:p>
    <w:p w14:paraId="7EB321E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20.2.1超过质疑时效提交的或者质疑人不是参与所质疑项目采购活动的供应商，书面告知质疑人其质疑不成立的原因和理由。</w:t>
      </w:r>
    </w:p>
    <w:p w14:paraId="477FB101">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20.2.2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14:paraId="284286F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20.2.3质疑人修改、补充质疑函超过质疑时效提交的按20.2.1款处理。供应商提交质疑函时，要认真阅读本章第20条关于质疑的相关规定，以免内容或资料不齐，需要修改补充而延误时间。</w:t>
      </w:r>
    </w:p>
    <w:p w14:paraId="3253C18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20.3对符合前文第20.1条规定的质疑，采购人或采购代理机构将按照政府采购法及实施条例的有关规定进行答复。</w:t>
      </w:r>
    </w:p>
    <w:p w14:paraId="1F65C391">
      <w:pPr>
        <w:pStyle w:val="18"/>
        <w:spacing w:line="400" w:lineRule="exact"/>
        <w:rPr>
          <w:rFonts w:hint="default" w:asciiTheme="minorEastAsia" w:hAnsiTheme="minorEastAsia" w:cstheme="minorEastAsia"/>
        </w:rPr>
      </w:pPr>
      <w:r>
        <w:rPr>
          <w:rFonts w:asciiTheme="minorEastAsia" w:hAnsiTheme="minorEastAsia" w:cstheme="minorEastAsia"/>
          <w:b/>
        </w:rPr>
        <w:t>21.投诉</w:t>
      </w:r>
    </w:p>
    <w:p w14:paraId="0B5FA42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21.1若对质疑答复不满意或质疑答复未在答复期限内作出，质疑人可在答复期限届满之日起15个工作日内向磋商文件中载明的监督管理部门投诉。</w:t>
      </w:r>
    </w:p>
    <w:p w14:paraId="5BCE535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21.2投诉应有明确的请求和必要的证明材料，投诉的事项不得超出已质疑事项的范围。</w:t>
      </w:r>
    </w:p>
    <w:p w14:paraId="6B0A7C3D">
      <w:pPr>
        <w:pStyle w:val="18"/>
        <w:jc w:val="center"/>
        <w:outlineLvl w:val="2"/>
        <w:rPr>
          <w:rFonts w:hint="default"/>
        </w:rPr>
      </w:pPr>
      <w:r>
        <w:rPr>
          <w:b/>
          <w:sz w:val="28"/>
        </w:rPr>
        <w:t>七、有关信息公告和监督部门</w:t>
      </w:r>
    </w:p>
    <w:p w14:paraId="1D9727E5">
      <w:pPr>
        <w:pStyle w:val="18"/>
        <w:spacing w:line="400" w:lineRule="exact"/>
        <w:rPr>
          <w:rFonts w:hint="default" w:asciiTheme="minorEastAsia" w:hAnsiTheme="minorEastAsia" w:cstheme="minorEastAsia"/>
        </w:rPr>
      </w:pPr>
      <w:r>
        <w:rPr>
          <w:rFonts w:asciiTheme="minorEastAsia" w:hAnsiTheme="minorEastAsia" w:cstheme="minorEastAsia"/>
        </w:rPr>
        <w:t>22.政府采购信息公告媒体</w:t>
      </w:r>
    </w:p>
    <w:p w14:paraId="19744CC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22.1本项目的有关信息，包括但不限于采购公告、更正公告（若有）、磋商文件、磋商文件的澄清或修改（若有）、成交公告、终止公告（若有）、废标公告（若有）等都将在磋商文件载明的指定媒体发布。潜在供应商或供应商务必随时关注，以免遗漏。</w:t>
      </w:r>
    </w:p>
    <w:p w14:paraId="327C205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22.2信息公告指定媒体：详见竞争性磋商须知前附表第10项。</w:t>
      </w:r>
    </w:p>
    <w:p w14:paraId="2B35C8AD">
      <w:pPr>
        <w:pStyle w:val="18"/>
        <w:spacing w:line="400" w:lineRule="exact"/>
        <w:rPr>
          <w:rFonts w:hint="default" w:asciiTheme="minorEastAsia" w:hAnsiTheme="minorEastAsia" w:cstheme="minorEastAsia"/>
        </w:rPr>
      </w:pPr>
      <w:r>
        <w:rPr>
          <w:rFonts w:asciiTheme="minorEastAsia" w:hAnsiTheme="minorEastAsia" w:cstheme="minorEastAsia"/>
        </w:rPr>
        <w:t>23.监督管理部门</w:t>
      </w:r>
    </w:p>
    <w:p w14:paraId="44F2B29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23.1磋商采购活动的监督管理部门详见竞争性磋商须知前附表第11项。</w:t>
      </w:r>
    </w:p>
    <w:p w14:paraId="6CFADE28">
      <w:pPr>
        <w:pStyle w:val="18"/>
        <w:jc w:val="center"/>
        <w:outlineLvl w:val="2"/>
        <w:rPr>
          <w:rFonts w:hint="default"/>
        </w:rPr>
      </w:pPr>
      <w:r>
        <w:rPr>
          <w:b/>
          <w:sz w:val="28"/>
        </w:rPr>
        <w:t>八、政府采购政策</w:t>
      </w:r>
    </w:p>
    <w:p w14:paraId="15210702">
      <w:pPr>
        <w:pStyle w:val="18"/>
        <w:spacing w:line="400" w:lineRule="exact"/>
        <w:rPr>
          <w:rFonts w:hint="default" w:asciiTheme="minorEastAsia" w:hAnsiTheme="minorEastAsia" w:cstheme="minorEastAsia"/>
        </w:rPr>
      </w:pPr>
      <w:r>
        <w:rPr>
          <w:rFonts w:asciiTheme="minorEastAsia" w:hAnsiTheme="minorEastAsia" w:cstheme="minorEastAsia"/>
        </w:rPr>
        <w:t>24、政府采购政策由财政部根据国家的经济和社会发展政策并会同国家有关部委制定，包括但不限于下列管理办法或措施：</w:t>
      </w:r>
    </w:p>
    <w:p w14:paraId="5B6ECDE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24.1进口产品指通过中国海关报关验放进入中国境内且产自关境外的产品，其中：</w:t>
      </w:r>
    </w:p>
    <w:p w14:paraId="656FED0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17C68B0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（2）凡在海关特殊监管区域内企业生产或加工（包括从境外进口料件）销往境内其他地区的产品，不作为政府采购项下进口产品。</w:t>
      </w:r>
    </w:p>
    <w:p w14:paraId="6A68D70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（3）对从境外进入海关特殊监管区域，再经办理报关手续后从海关特殊监管区进入境内其他地区的产品，认定为进口产品。</w:t>
      </w:r>
    </w:p>
    <w:p w14:paraId="05EA4A23">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（4）磋商文件列明不允许或未列明允许进口产品参加报价的，均视为拒绝进口产品参加报价。</w:t>
      </w:r>
    </w:p>
    <w:p w14:paraId="53C0ADE4">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24.2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1EE2BE70">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24.3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1663699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（1）中小企业指符合下列条件的中型、小型、微型企业：</w:t>
      </w:r>
    </w:p>
    <w:p w14:paraId="4424C0F5">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3506052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②符合中小企业划分标准的个体工商户，在政府采购活动中视同中小企业。</w:t>
      </w:r>
    </w:p>
    <w:p w14:paraId="5C9AD55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（2）在政府采购活动中，供应商提供的货物、工程或者服务符合下列情形的，享受本办法规定的中小企业扶持政策：</w:t>
      </w:r>
    </w:p>
    <w:p w14:paraId="055B7FEB">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①在货物采购项目中，货物由中小企业制造，即货物由中小企业生产且使用该中小企业商号或者注册商标；</w:t>
      </w:r>
    </w:p>
    <w:p w14:paraId="4589C71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②在工程采购项目中，工程由中小企业承建，即工程施工单位为中小企业；</w:t>
      </w:r>
    </w:p>
    <w:p w14:paraId="700B49C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③在服务采购项目中，服务由中小企业承接，即提供服务的人员为中小企业依照《中华人民共和国劳动合同法》 订立劳动合同的从业人员。</w:t>
      </w:r>
    </w:p>
    <w:p w14:paraId="15399E0B">
      <w:pPr>
        <w:pStyle w:val="18"/>
        <w:spacing w:line="400" w:lineRule="exact"/>
        <w:ind w:firstLine="480"/>
        <w:rPr>
          <w:rFonts w:hint="default" w:asciiTheme="minorEastAsia" w:hAnsiTheme="minorEastAsia" w:cstheme="minorEastAsia"/>
        </w:rPr>
      </w:pPr>
      <w:r>
        <w:rPr>
          <w:rFonts w:asciiTheme="minorEastAsia" w:hAnsiTheme="minorEastAsia" w:cstheme="minorEastAsia"/>
        </w:rPr>
        <w:t>在货物采购项目中，供应商提供的货物既有中小企业制造货物，也有大型企业制造货物的，不享受本办法规定的中小企业扶持政策。</w:t>
      </w:r>
    </w:p>
    <w:p w14:paraId="13A6EBC6">
      <w:pPr>
        <w:pStyle w:val="18"/>
        <w:spacing w:line="400" w:lineRule="exact"/>
        <w:ind w:firstLine="480"/>
        <w:rPr>
          <w:rFonts w:hint="default" w:asciiTheme="minorEastAsia" w:hAnsiTheme="minorEastAsia" w:cstheme="minorEastAsia"/>
        </w:rPr>
      </w:pPr>
      <w:r>
        <w:rPr>
          <w:rFonts w:asciiTheme="minorEastAsia" w:hAnsiTheme="minorEastAsia" w:cstheme="minorEastAsia"/>
        </w:rPr>
        <w:t>以联合体形式参加政府采购活动，联合体各方均为中小企业的，联合体视同中小企业。其中，联合体各方均为小微企业的，联合体视同小微企业。</w:t>
      </w:r>
    </w:p>
    <w:p w14:paraId="09B8C80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（3）供应商应当按照磋商文件明确的采购标的对应行业的划分标准出具中小企业声明函。</w:t>
      </w:r>
    </w:p>
    <w:p w14:paraId="29157B96">
      <w:pPr>
        <w:pStyle w:val="18"/>
        <w:spacing w:line="400" w:lineRule="exact"/>
        <w:ind w:firstLine="480"/>
        <w:rPr>
          <w:rFonts w:hint="default" w:asciiTheme="minorEastAsia" w:hAnsiTheme="minorEastAsia" w:cstheme="minorEastAsia"/>
        </w:rPr>
      </w:pPr>
      <w:r>
        <w:rPr>
          <w:rFonts w:asciiTheme="minorEastAsia" w:hAnsiTheme="minorEastAsia" w:cstheme="minorEastAsia"/>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3EF94FD6">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40EDD4B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①监狱企业参加采购活动时，应提供由省级以上监狱管理局、戒毒管理局（含新疆生产建设兵团）出具的属于监狱企业的证明文件。</w:t>
      </w:r>
    </w:p>
    <w:p w14:paraId="4321A26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②监狱企业视同小型、微型企业。</w:t>
      </w:r>
    </w:p>
    <w:p w14:paraId="731AC1F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（5）残疾人福利性单位指同时符合下列条件的单位：</w:t>
      </w:r>
    </w:p>
    <w:p w14:paraId="0311C68D">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①安置的残疾人占本单位在职职工人数的比例不低于25%（含25%），并且安置的残疾人人数不少于10人（含10人）；</w:t>
      </w:r>
    </w:p>
    <w:p w14:paraId="7E0FB27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②依法与安置的每位残疾人签订了一年以上（含一年）的劳动合同或服务协议；</w:t>
      </w:r>
    </w:p>
    <w:p w14:paraId="7BA517E7">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③为安置的每位残疾人按月足额缴纳了基本养老保险、基本医疗保险、失业保险、工伤保险和生育保险等社会保险费；</w:t>
      </w:r>
    </w:p>
    <w:p w14:paraId="46102922">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④通过银行等金融机构向安置的每位残疾人，按月支付了不低于单位所在区县适用的经省级人民政府批准的月最低工资标准的工资；</w:t>
      </w:r>
    </w:p>
    <w:p w14:paraId="2199F2B3">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⑤提供本单位制造的货物、承担的工程或服务，或提供其他残疾人福利性单位制造的货物（不包括使用非残疾人福利性单位注册商标的货物）。</w:t>
      </w:r>
    </w:p>
    <w:p w14:paraId="181D97AC">
      <w:pPr>
        <w:pStyle w:val="18"/>
        <w:spacing w:line="400" w:lineRule="exact"/>
        <w:ind w:firstLine="400" w:firstLineChars="200"/>
        <w:rPr>
          <w:rFonts w:hint="default" w:asciiTheme="minorEastAsia" w:hAnsiTheme="minorEastAsia" w:cstheme="minorEastAsia"/>
        </w:rPr>
      </w:pPr>
      <w:r>
        <w:rPr>
          <w:rFonts w:asciiTheme="minorEastAsia" w:hAnsiTheme="minorEastAsia" w:cstheme="minorEastAsia"/>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174D9AE7">
      <w:pPr>
        <w:pStyle w:val="18"/>
        <w:spacing w:line="400" w:lineRule="exact"/>
        <w:ind w:firstLine="201" w:firstLineChars="100"/>
        <w:rPr>
          <w:rFonts w:hint="default" w:asciiTheme="minorEastAsia" w:hAnsiTheme="minorEastAsia" w:cstheme="minorEastAsia"/>
        </w:rPr>
      </w:pPr>
      <w:r>
        <w:rPr>
          <w:rFonts w:asciiTheme="minorEastAsia" w:hAnsiTheme="minorEastAsia" w:cstheme="minorEastAsia"/>
          <w:b/>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7E8EB9FE">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24.</w:t>
      </w:r>
      <w:r>
        <w:rPr>
          <w:rFonts w:asciiTheme="minorEastAsia" w:hAnsiTheme="minorEastAsia" w:cstheme="minorEastAsia"/>
          <w:lang w:eastAsia="zh-CN"/>
        </w:rPr>
        <w:t>4</w:t>
      </w:r>
      <w:r>
        <w:rPr>
          <w:rFonts w:asciiTheme="minorEastAsia" w:hAnsiTheme="minorEastAsia" w:cstheme="minorEastAsia"/>
        </w:rPr>
        <w:t>信用记录指由财政部确定的有关网站提供的相关主体信用信息。信用记录的查询及使用应符合财政部文件（财库[2016]125号）规定。</w:t>
      </w:r>
    </w:p>
    <w:p w14:paraId="1AAC9BD9">
      <w:pPr>
        <w:pStyle w:val="18"/>
        <w:jc w:val="center"/>
        <w:outlineLvl w:val="2"/>
        <w:rPr>
          <w:rFonts w:hint="default"/>
        </w:rPr>
      </w:pPr>
      <w:r>
        <w:rPr>
          <w:b/>
          <w:sz w:val="28"/>
        </w:rPr>
        <w:t>九、根据采购项目特点或政策需要补充的其他内容</w:t>
      </w:r>
    </w:p>
    <w:p w14:paraId="3BE31042">
      <w:pPr>
        <w:pStyle w:val="18"/>
        <w:spacing w:line="400" w:lineRule="exact"/>
        <w:rPr>
          <w:rFonts w:hint="default" w:asciiTheme="minorEastAsia" w:hAnsiTheme="minorEastAsia" w:cstheme="minorEastAsia"/>
        </w:rPr>
      </w:pPr>
      <w:r>
        <w:rPr>
          <w:rFonts w:asciiTheme="minorEastAsia" w:hAnsiTheme="minorEastAsia" w:cstheme="minorEastAsia"/>
        </w:rPr>
        <w:t>25.履约保证金</w:t>
      </w:r>
    </w:p>
    <w:p w14:paraId="69D3396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25.1采购人可以根据项目特点和需要，确定是否要求成交人在合同签订前，按照磋商文件规定的时间、形式、金额提交履约保证金，履约保证金的数额不超过中标合同金额的10%。</w:t>
      </w:r>
    </w:p>
    <w:p w14:paraId="1600E1C5">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25.2磋商文件要求在合同签订前提交履约保证金，如果成交人无故拖延或者拒不提交履约保证金的，则视为成交人拒绝与采购人签订合同，该成交人将承担违法行为的法律责任。</w:t>
      </w:r>
    </w:p>
    <w:p w14:paraId="072E1CA9">
      <w:pPr>
        <w:pStyle w:val="18"/>
        <w:spacing w:line="400" w:lineRule="exact"/>
        <w:rPr>
          <w:rFonts w:hint="default" w:asciiTheme="minorEastAsia" w:hAnsiTheme="minorEastAsia" w:cstheme="minorEastAsia"/>
        </w:rPr>
      </w:pPr>
      <w:r>
        <w:rPr>
          <w:rFonts w:asciiTheme="minorEastAsia" w:hAnsiTheme="minorEastAsia" w:cstheme="minorEastAsia"/>
        </w:rPr>
        <w:t>26.其他新增内容：</w:t>
      </w:r>
    </w:p>
    <w:p w14:paraId="00EB5438">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26.1根据采购项目特点或政策需要补充的其他新增内容详见竞争性磋商须知前附表第12项。</w:t>
      </w:r>
    </w:p>
    <w:p w14:paraId="2A7ADC79">
      <w:pPr>
        <w:pStyle w:val="18"/>
        <w:spacing w:line="400" w:lineRule="exact"/>
        <w:ind w:firstLine="200" w:firstLineChars="100"/>
        <w:rPr>
          <w:rFonts w:hint="default" w:asciiTheme="minorEastAsia" w:hAnsiTheme="minorEastAsia" w:cstheme="minorEastAsia"/>
        </w:rPr>
      </w:pPr>
      <w:r>
        <w:rPr>
          <w:rFonts w:asciiTheme="minorEastAsia" w:hAnsiTheme="minorEastAsia" w:cstheme="minorEastAsia"/>
        </w:rPr>
        <w:t>26.2本项目中如涉及商品包装和快递包装的，其包装需求标准应不低于《关于印发〈商品包装政府采购需求标准(试行)〉、〈快递包装政府采购需求标准(试行)〉的通知》（财办库〔2020〕 123号）规定的包装要求，其他包装需求详见采购文件具体规定。采购人、成交人双方签订合同及验收环节，应包含上述包装要求的条款。</w:t>
      </w:r>
    </w:p>
    <w:p w14:paraId="41476EEF">
      <w:pPr>
        <w:pStyle w:val="18"/>
        <w:rPr>
          <w:rFonts w:hint="default"/>
          <w:lang w:eastAsia="zh-CN"/>
        </w:rPr>
      </w:pPr>
      <w:r>
        <w:t xml:space="preserve"> </w:t>
      </w:r>
    </w:p>
    <w:p w14:paraId="14DE69AF">
      <w:pPr>
        <w:pStyle w:val="18"/>
        <w:rPr>
          <w:rFonts w:hint="default"/>
        </w:rPr>
      </w:pPr>
      <w:r>
        <w:br w:type="page"/>
      </w:r>
    </w:p>
    <w:p w14:paraId="44F312B2">
      <w:pPr>
        <w:pStyle w:val="18"/>
        <w:jc w:val="center"/>
        <w:outlineLvl w:val="1"/>
        <w:rPr>
          <w:rFonts w:hint="default"/>
        </w:rPr>
      </w:pPr>
      <w:r>
        <w:rPr>
          <w:b/>
          <w:sz w:val="36"/>
        </w:rPr>
        <w:t>第三章 采购内容及要求</w:t>
      </w:r>
    </w:p>
    <w:p w14:paraId="57C43727">
      <w:pPr>
        <w:pStyle w:val="18"/>
        <w:outlineLvl w:val="2"/>
        <w:rPr>
          <w:rFonts w:hint="default"/>
        </w:rPr>
      </w:pPr>
      <w:r>
        <w:rPr>
          <w:b/>
          <w:sz w:val="28"/>
        </w:rPr>
        <w:t>一、（根据本项目实际情况，填写“采购标的”或“项目概况”）</w:t>
      </w:r>
    </w:p>
    <w:p w14:paraId="4D734D3D">
      <w:pPr>
        <w:pStyle w:val="18"/>
        <w:spacing w:line="360" w:lineRule="auto"/>
        <w:ind w:firstLine="480" w:firstLineChars="200"/>
        <w:rPr>
          <w:rFonts w:hint="default" w:ascii="宋体" w:hAnsi="宋体" w:eastAsia="宋体" w:cs="宋体"/>
          <w:sz w:val="24"/>
          <w:lang w:eastAsia="zh-CN"/>
        </w:rPr>
      </w:pPr>
      <w:r>
        <w:rPr>
          <w:rFonts w:ascii="宋体" w:hAnsi="宋体" w:eastAsia="宋体" w:cs="宋体"/>
          <w:sz w:val="24"/>
          <w:lang w:eastAsia="zh-CN"/>
        </w:rPr>
        <w:t>为保证宁德市无线电监测设施的技术保障能力，更有效准确地完成无线电管理工作中的监测技术支持，宁德市无线电管理局拟采取服务外包的方式对一个移动监测站和两个可搬移监测站的在用监测设备进行测试验证。具体安排的被测无线电监测设施见技术服务要求中的列表。测试方式为由服务供应商采取托运的方式将监测站送至标准校验场地进行测试，具体测试参数参照《工业和信息化部关于印发〈无线电监测设施测试验证工作规定（试行）的通知》（工信部无[2017]283号）的要求。</w:t>
      </w:r>
    </w:p>
    <w:p w14:paraId="38549060">
      <w:pPr>
        <w:pStyle w:val="18"/>
        <w:outlineLvl w:val="2"/>
        <w:rPr>
          <w:rFonts w:hint="default"/>
        </w:rPr>
      </w:pPr>
      <w:r>
        <w:rPr>
          <w:b/>
          <w:sz w:val="28"/>
        </w:rPr>
        <w:t>二、技术要求</w:t>
      </w:r>
    </w:p>
    <w:p w14:paraId="09B78C19">
      <w:pPr>
        <w:spacing w:line="360" w:lineRule="auto"/>
        <w:rPr>
          <w:sz w:val="24"/>
          <w:szCs w:val="24"/>
          <w:lang w:eastAsia="zh-CN"/>
        </w:rPr>
      </w:pPr>
      <w:r>
        <w:rPr>
          <w:rFonts w:hint="eastAsia"/>
          <w:spacing w:val="2"/>
          <w:sz w:val="24"/>
          <w:szCs w:val="24"/>
          <w:lang w:eastAsia="zh-CN"/>
        </w:rPr>
        <w:t>★1.被测在用无线电监测设施列表</w:t>
      </w:r>
    </w:p>
    <w:p w14:paraId="3D8E3540">
      <w:pPr>
        <w:spacing w:line="360" w:lineRule="auto"/>
        <w:ind w:firstLine="484" w:firstLineChars="200"/>
        <w:rPr>
          <w:spacing w:val="1"/>
          <w:sz w:val="24"/>
          <w:szCs w:val="24"/>
          <w:lang w:eastAsia="zh-CN"/>
        </w:rPr>
      </w:pPr>
      <w:r>
        <w:rPr>
          <w:rFonts w:hint="eastAsia"/>
          <w:spacing w:val="1"/>
          <w:sz w:val="24"/>
          <w:szCs w:val="24"/>
          <w:lang w:eastAsia="zh-CN"/>
        </w:rPr>
        <w:t>负责完成采购人指定的监测设施的测试验证工作，依据实际结果对所有进行测试验证的站点出具加盖</w:t>
      </w:r>
      <w:r>
        <w:rPr>
          <w:rFonts w:hint="eastAsia"/>
          <w:sz w:val="24"/>
          <w:szCs w:val="24"/>
          <w:lang w:eastAsia="zh-CN"/>
        </w:rPr>
        <w:t>CNAS</w:t>
      </w:r>
      <w:r>
        <w:rPr>
          <w:rFonts w:hint="eastAsia"/>
          <w:spacing w:val="1"/>
          <w:sz w:val="24"/>
          <w:szCs w:val="24"/>
          <w:lang w:eastAsia="zh-CN"/>
        </w:rPr>
        <w:t>和</w:t>
      </w:r>
      <w:r>
        <w:rPr>
          <w:rFonts w:hint="eastAsia"/>
          <w:sz w:val="24"/>
          <w:szCs w:val="24"/>
          <w:lang w:eastAsia="zh-CN"/>
        </w:rPr>
        <w:t>CMA</w:t>
      </w:r>
      <w:r>
        <w:rPr>
          <w:rFonts w:hint="eastAsia"/>
          <w:spacing w:val="1"/>
          <w:sz w:val="24"/>
          <w:szCs w:val="24"/>
          <w:lang w:eastAsia="zh-CN"/>
        </w:rPr>
        <w:t>标志的检测报告。本次采购安排被测的在用无线电监测设施具体如下：</w:t>
      </w:r>
    </w:p>
    <w:tbl>
      <w:tblPr>
        <w:tblStyle w:val="2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65"/>
        <w:gridCol w:w="2736"/>
        <w:gridCol w:w="1543"/>
        <w:gridCol w:w="2025"/>
        <w:gridCol w:w="1344"/>
        <w:gridCol w:w="1343"/>
      </w:tblGrid>
      <w:tr w14:paraId="55AA7B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jc w:val="center"/>
        </w:trPr>
        <w:tc>
          <w:tcPr>
            <w:tcW w:w="392" w:type="pct"/>
            <w:vAlign w:val="center"/>
          </w:tcPr>
          <w:p w14:paraId="7F2A790A">
            <w:pPr>
              <w:pStyle w:val="23"/>
              <w:spacing w:line="360" w:lineRule="auto"/>
              <w:jc w:val="center"/>
              <w:rPr>
                <w:sz w:val="24"/>
                <w:szCs w:val="24"/>
              </w:rPr>
            </w:pPr>
            <w:r>
              <w:rPr>
                <w:rFonts w:hint="eastAsia"/>
                <w:spacing w:val="-3"/>
                <w:sz w:val="24"/>
                <w:szCs w:val="24"/>
              </w:rPr>
              <w:t>序号</w:t>
            </w:r>
          </w:p>
        </w:tc>
        <w:tc>
          <w:tcPr>
            <w:tcW w:w="1402" w:type="pct"/>
            <w:vAlign w:val="center"/>
          </w:tcPr>
          <w:p w14:paraId="5C0448DB">
            <w:pPr>
              <w:pStyle w:val="23"/>
              <w:spacing w:line="360" w:lineRule="auto"/>
              <w:jc w:val="center"/>
              <w:rPr>
                <w:sz w:val="24"/>
                <w:szCs w:val="24"/>
              </w:rPr>
            </w:pPr>
            <w:r>
              <w:rPr>
                <w:rFonts w:hint="eastAsia"/>
                <w:spacing w:val="-1"/>
                <w:sz w:val="24"/>
                <w:szCs w:val="24"/>
              </w:rPr>
              <w:t>设施名称</w:t>
            </w:r>
          </w:p>
        </w:tc>
        <w:tc>
          <w:tcPr>
            <w:tcW w:w="791" w:type="pct"/>
            <w:vAlign w:val="center"/>
          </w:tcPr>
          <w:p w14:paraId="1802B157">
            <w:pPr>
              <w:pStyle w:val="23"/>
              <w:spacing w:line="360" w:lineRule="auto"/>
              <w:jc w:val="center"/>
              <w:rPr>
                <w:sz w:val="24"/>
                <w:szCs w:val="24"/>
              </w:rPr>
            </w:pPr>
            <w:r>
              <w:rPr>
                <w:rFonts w:hint="eastAsia"/>
                <w:spacing w:val="-1"/>
                <w:sz w:val="24"/>
                <w:szCs w:val="24"/>
              </w:rPr>
              <w:t>设备型号</w:t>
            </w:r>
          </w:p>
        </w:tc>
        <w:tc>
          <w:tcPr>
            <w:tcW w:w="1038" w:type="pct"/>
            <w:vAlign w:val="center"/>
          </w:tcPr>
          <w:p w14:paraId="6BBFCCDF">
            <w:pPr>
              <w:pStyle w:val="23"/>
              <w:spacing w:line="360" w:lineRule="auto"/>
              <w:jc w:val="center"/>
              <w:rPr>
                <w:sz w:val="24"/>
                <w:szCs w:val="24"/>
              </w:rPr>
            </w:pPr>
            <w:r>
              <w:rPr>
                <w:rFonts w:hint="eastAsia"/>
                <w:spacing w:val="-1"/>
                <w:sz w:val="24"/>
                <w:szCs w:val="24"/>
              </w:rPr>
              <w:t>频率范围</w:t>
            </w:r>
          </w:p>
        </w:tc>
        <w:tc>
          <w:tcPr>
            <w:tcW w:w="689" w:type="pct"/>
            <w:vAlign w:val="center"/>
          </w:tcPr>
          <w:p w14:paraId="6636BC37">
            <w:pPr>
              <w:pStyle w:val="23"/>
              <w:spacing w:line="360" w:lineRule="auto"/>
              <w:jc w:val="center"/>
              <w:rPr>
                <w:sz w:val="24"/>
                <w:szCs w:val="24"/>
              </w:rPr>
            </w:pPr>
            <w:r>
              <w:rPr>
                <w:rFonts w:hint="eastAsia"/>
                <w:spacing w:val="-4"/>
                <w:sz w:val="24"/>
                <w:szCs w:val="24"/>
              </w:rPr>
              <w:t>数量</w:t>
            </w:r>
          </w:p>
        </w:tc>
        <w:tc>
          <w:tcPr>
            <w:tcW w:w="688" w:type="pct"/>
            <w:vAlign w:val="center"/>
          </w:tcPr>
          <w:p w14:paraId="2139B380">
            <w:pPr>
              <w:pStyle w:val="23"/>
              <w:spacing w:line="360" w:lineRule="auto"/>
              <w:jc w:val="center"/>
              <w:rPr>
                <w:spacing w:val="-4"/>
                <w:sz w:val="24"/>
                <w:szCs w:val="24"/>
              </w:rPr>
            </w:pPr>
            <w:r>
              <w:rPr>
                <w:rFonts w:hint="eastAsia"/>
                <w:spacing w:val="-4"/>
                <w:sz w:val="24"/>
                <w:szCs w:val="24"/>
              </w:rPr>
              <w:t>天线</w:t>
            </w:r>
          </w:p>
          <w:p w14:paraId="31973005">
            <w:pPr>
              <w:pStyle w:val="23"/>
              <w:spacing w:line="360" w:lineRule="auto"/>
              <w:jc w:val="center"/>
              <w:rPr>
                <w:spacing w:val="-4"/>
                <w:sz w:val="24"/>
                <w:szCs w:val="24"/>
              </w:rPr>
            </w:pPr>
            <w:r>
              <w:rPr>
                <w:rFonts w:hint="eastAsia"/>
                <w:spacing w:val="-4"/>
                <w:sz w:val="24"/>
                <w:szCs w:val="24"/>
              </w:rPr>
              <w:t>极化方式</w:t>
            </w:r>
          </w:p>
        </w:tc>
      </w:tr>
      <w:tr w14:paraId="69ADF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jc w:val="center"/>
        </w:trPr>
        <w:tc>
          <w:tcPr>
            <w:tcW w:w="392" w:type="pct"/>
            <w:vAlign w:val="center"/>
          </w:tcPr>
          <w:p w14:paraId="790E5A83">
            <w:pPr>
              <w:spacing w:line="360" w:lineRule="auto"/>
              <w:jc w:val="center"/>
              <w:rPr>
                <w:sz w:val="24"/>
                <w:szCs w:val="24"/>
              </w:rPr>
            </w:pPr>
            <w:r>
              <w:rPr>
                <w:rFonts w:hint="eastAsia"/>
                <w:sz w:val="24"/>
                <w:szCs w:val="24"/>
              </w:rPr>
              <w:t>1</w:t>
            </w:r>
          </w:p>
        </w:tc>
        <w:tc>
          <w:tcPr>
            <w:tcW w:w="1402" w:type="pct"/>
            <w:vAlign w:val="center"/>
          </w:tcPr>
          <w:p w14:paraId="176DBCB5">
            <w:pPr>
              <w:pStyle w:val="23"/>
              <w:spacing w:line="360" w:lineRule="auto"/>
              <w:jc w:val="center"/>
              <w:rPr>
                <w:sz w:val="24"/>
                <w:szCs w:val="24"/>
              </w:rPr>
            </w:pPr>
            <w:r>
              <w:rPr>
                <w:rFonts w:hint="eastAsia"/>
                <w:spacing w:val="1"/>
                <w:sz w:val="24"/>
                <w:szCs w:val="24"/>
              </w:rPr>
              <w:t>移动监测站</w:t>
            </w:r>
          </w:p>
        </w:tc>
        <w:tc>
          <w:tcPr>
            <w:tcW w:w="791" w:type="pct"/>
            <w:vAlign w:val="center"/>
          </w:tcPr>
          <w:p w14:paraId="3CCE90AD">
            <w:pPr>
              <w:spacing w:line="360" w:lineRule="auto"/>
              <w:jc w:val="center"/>
              <w:rPr>
                <w:sz w:val="24"/>
                <w:szCs w:val="24"/>
                <w:lang w:eastAsia="zh-CN"/>
              </w:rPr>
            </w:pPr>
            <w:r>
              <w:rPr>
                <w:rFonts w:hint="eastAsia"/>
                <w:sz w:val="24"/>
                <w:szCs w:val="24"/>
                <w:lang w:eastAsia="zh-CN"/>
              </w:rPr>
              <w:t>德辰</w:t>
            </w:r>
          </w:p>
          <w:p w14:paraId="719F878B">
            <w:pPr>
              <w:spacing w:line="360" w:lineRule="auto"/>
              <w:jc w:val="center"/>
              <w:rPr>
                <w:sz w:val="24"/>
                <w:szCs w:val="24"/>
                <w:lang w:eastAsia="zh-CN"/>
              </w:rPr>
            </w:pPr>
            <w:r>
              <w:rPr>
                <w:rFonts w:hint="eastAsia"/>
                <w:sz w:val="24"/>
                <w:szCs w:val="24"/>
                <w:lang w:eastAsia="zh-CN"/>
              </w:rPr>
              <w:t>MRE XE</w:t>
            </w:r>
          </w:p>
        </w:tc>
        <w:tc>
          <w:tcPr>
            <w:tcW w:w="1038" w:type="pct"/>
            <w:vAlign w:val="center"/>
          </w:tcPr>
          <w:p w14:paraId="19E12430">
            <w:pPr>
              <w:spacing w:line="360" w:lineRule="auto"/>
              <w:jc w:val="center"/>
              <w:rPr>
                <w:sz w:val="24"/>
                <w:szCs w:val="24"/>
                <w:lang w:eastAsia="zh-CN"/>
              </w:rPr>
            </w:pPr>
            <w:r>
              <w:rPr>
                <w:rFonts w:hint="eastAsia"/>
                <w:sz w:val="24"/>
                <w:szCs w:val="24"/>
                <w:lang w:eastAsia="zh-CN"/>
              </w:rPr>
              <w:t>监测20-8000MHz</w:t>
            </w:r>
          </w:p>
          <w:p w14:paraId="06FAB3D6">
            <w:pPr>
              <w:spacing w:line="360" w:lineRule="auto"/>
              <w:jc w:val="center"/>
              <w:rPr>
                <w:sz w:val="24"/>
                <w:szCs w:val="24"/>
                <w:lang w:eastAsia="zh-CN"/>
              </w:rPr>
            </w:pPr>
            <w:r>
              <w:rPr>
                <w:rFonts w:hint="eastAsia"/>
                <w:sz w:val="24"/>
                <w:szCs w:val="24"/>
                <w:lang w:eastAsia="zh-CN"/>
              </w:rPr>
              <w:t>测向20-6000MHz</w:t>
            </w:r>
          </w:p>
        </w:tc>
        <w:tc>
          <w:tcPr>
            <w:tcW w:w="689" w:type="pct"/>
            <w:vAlign w:val="center"/>
          </w:tcPr>
          <w:p w14:paraId="276A0F5F">
            <w:pPr>
              <w:spacing w:line="360" w:lineRule="auto"/>
              <w:jc w:val="center"/>
              <w:rPr>
                <w:sz w:val="24"/>
                <w:szCs w:val="24"/>
              </w:rPr>
            </w:pPr>
            <w:r>
              <w:rPr>
                <w:rFonts w:hint="eastAsia"/>
                <w:sz w:val="24"/>
                <w:szCs w:val="24"/>
              </w:rPr>
              <w:t>1</w:t>
            </w:r>
          </w:p>
        </w:tc>
        <w:tc>
          <w:tcPr>
            <w:tcW w:w="688" w:type="pct"/>
            <w:shd w:val="clear" w:color="auto" w:fill="auto"/>
            <w:vAlign w:val="center"/>
          </w:tcPr>
          <w:p w14:paraId="05F14BCF">
            <w:pPr>
              <w:spacing w:line="360" w:lineRule="auto"/>
              <w:jc w:val="center"/>
              <w:textAlignment w:val="center"/>
              <w:rPr>
                <w:sz w:val="24"/>
                <w:szCs w:val="24"/>
              </w:rPr>
            </w:pPr>
            <w:r>
              <w:rPr>
                <w:rFonts w:hint="eastAsia"/>
                <w:sz w:val="24"/>
                <w:szCs w:val="24"/>
              </w:rPr>
              <w:t>垂直极化</w:t>
            </w:r>
          </w:p>
        </w:tc>
      </w:tr>
      <w:tr w14:paraId="7F047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jc w:val="center"/>
        </w:trPr>
        <w:tc>
          <w:tcPr>
            <w:tcW w:w="392" w:type="pct"/>
            <w:vAlign w:val="center"/>
          </w:tcPr>
          <w:p w14:paraId="3ABCDAD7">
            <w:pPr>
              <w:spacing w:line="360" w:lineRule="auto"/>
              <w:jc w:val="center"/>
              <w:rPr>
                <w:sz w:val="24"/>
                <w:szCs w:val="24"/>
                <w:lang w:eastAsia="zh-CN"/>
              </w:rPr>
            </w:pPr>
            <w:r>
              <w:rPr>
                <w:rFonts w:hint="eastAsia"/>
                <w:sz w:val="24"/>
                <w:szCs w:val="24"/>
                <w:lang w:eastAsia="zh-CN"/>
              </w:rPr>
              <w:t>2</w:t>
            </w:r>
          </w:p>
        </w:tc>
        <w:tc>
          <w:tcPr>
            <w:tcW w:w="1402" w:type="pct"/>
            <w:vAlign w:val="center"/>
          </w:tcPr>
          <w:p w14:paraId="47F84ECE">
            <w:pPr>
              <w:pStyle w:val="23"/>
              <w:spacing w:line="360" w:lineRule="auto"/>
              <w:jc w:val="center"/>
              <w:rPr>
                <w:sz w:val="24"/>
                <w:szCs w:val="24"/>
              </w:rPr>
            </w:pPr>
            <w:r>
              <w:rPr>
                <w:rFonts w:hint="eastAsia"/>
                <w:sz w:val="24"/>
                <w:szCs w:val="24"/>
              </w:rPr>
              <w:t>可搬移监测站</w:t>
            </w:r>
          </w:p>
        </w:tc>
        <w:tc>
          <w:tcPr>
            <w:tcW w:w="791" w:type="pct"/>
            <w:vAlign w:val="center"/>
          </w:tcPr>
          <w:p w14:paraId="4D16AD66">
            <w:pPr>
              <w:spacing w:line="360" w:lineRule="auto"/>
              <w:jc w:val="center"/>
              <w:rPr>
                <w:sz w:val="24"/>
                <w:szCs w:val="24"/>
                <w:lang w:eastAsia="zh-CN"/>
              </w:rPr>
            </w:pPr>
            <w:r>
              <w:rPr>
                <w:rFonts w:hint="eastAsia"/>
                <w:sz w:val="24"/>
                <w:szCs w:val="24"/>
                <w:lang w:eastAsia="zh-CN"/>
              </w:rPr>
              <w:t>大公博创</w:t>
            </w:r>
          </w:p>
          <w:p w14:paraId="3D8B851E">
            <w:pPr>
              <w:spacing w:line="360" w:lineRule="auto"/>
              <w:jc w:val="center"/>
              <w:rPr>
                <w:sz w:val="24"/>
                <w:szCs w:val="24"/>
                <w:lang w:eastAsia="zh-CN"/>
              </w:rPr>
            </w:pPr>
            <w:r>
              <w:rPr>
                <w:rFonts w:hint="eastAsia"/>
                <w:sz w:val="24"/>
                <w:szCs w:val="24"/>
                <w:lang w:eastAsia="zh-CN"/>
              </w:rPr>
              <w:t>DG-M1301</w:t>
            </w:r>
          </w:p>
        </w:tc>
        <w:tc>
          <w:tcPr>
            <w:tcW w:w="1038" w:type="pct"/>
            <w:vAlign w:val="center"/>
          </w:tcPr>
          <w:p w14:paraId="11C3BF41">
            <w:pPr>
              <w:spacing w:line="360" w:lineRule="auto"/>
              <w:jc w:val="center"/>
              <w:rPr>
                <w:sz w:val="24"/>
                <w:szCs w:val="24"/>
                <w:lang w:eastAsia="zh-CN"/>
              </w:rPr>
            </w:pPr>
            <w:r>
              <w:rPr>
                <w:rFonts w:hint="eastAsia"/>
                <w:sz w:val="24"/>
                <w:szCs w:val="24"/>
                <w:lang w:eastAsia="zh-CN"/>
              </w:rPr>
              <w:t>监测20-6000MHz</w:t>
            </w:r>
          </w:p>
          <w:p w14:paraId="7BE508BA">
            <w:pPr>
              <w:spacing w:line="360" w:lineRule="auto"/>
              <w:jc w:val="center"/>
              <w:rPr>
                <w:sz w:val="24"/>
                <w:szCs w:val="24"/>
                <w:lang w:eastAsia="zh-CN"/>
              </w:rPr>
            </w:pPr>
            <w:r>
              <w:rPr>
                <w:rFonts w:hint="eastAsia"/>
                <w:sz w:val="24"/>
                <w:szCs w:val="24"/>
                <w:lang w:eastAsia="zh-CN"/>
              </w:rPr>
              <w:t>测向20-6000MHz</w:t>
            </w:r>
          </w:p>
        </w:tc>
        <w:tc>
          <w:tcPr>
            <w:tcW w:w="689" w:type="pct"/>
            <w:vAlign w:val="center"/>
          </w:tcPr>
          <w:p w14:paraId="2EAB0B2C">
            <w:pPr>
              <w:spacing w:line="360" w:lineRule="auto"/>
              <w:jc w:val="center"/>
              <w:rPr>
                <w:sz w:val="24"/>
                <w:szCs w:val="24"/>
                <w:lang w:eastAsia="zh-CN"/>
              </w:rPr>
            </w:pPr>
            <w:r>
              <w:rPr>
                <w:rFonts w:hint="eastAsia"/>
                <w:sz w:val="24"/>
                <w:szCs w:val="24"/>
                <w:lang w:eastAsia="zh-CN"/>
              </w:rPr>
              <w:t>2</w:t>
            </w:r>
          </w:p>
        </w:tc>
        <w:tc>
          <w:tcPr>
            <w:tcW w:w="688" w:type="pct"/>
            <w:vAlign w:val="center"/>
          </w:tcPr>
          <w:p w14:paraId="4FFD37FC">
            <w:pPr>
              <w:spacing w:line="360" w:lineRule="auto"/>
              <w:jc w:val="center"/>
              <w:rPr>
                <w:sz w:val="24"/>
                <w:szCs w:val="24"/>
                <w:lang w:eastAsia="zh-CN"/>
              </w:rPr>
            </w:pPr>
            <w:r>
              <w:rPr>
                <w:rFonts w:hint="eastAsia"/>
                <w:sz w:val="24"/>
                <w:szCs w:val="24"/>
              </w:rPr>
              <w:t>垂直极化</w:t>
            </w:r>
          </w:p>
        </w:tc>
      </w:tr>
    </w:tbl>
    <w:p w14:paraId="6B36CDCD">
      <w:pPr>
        <w:spacing w:line="360" w:lineRule="auto"/>
        <w:rPr>
          <w:spacing w:val="3"/>
          <w:sz w:val="24"/>
          <w:szCs w:val="24"/>
        </w:rPr>
      </w:pPr>
      <w:r>
        <w:rPr>
          <w:rFonts w:hint="eastAsia"/>
          <w:spacing w:val="3"/>
          <w:sz w:val="24"/>
          <w:szCs w:val="24"/>
        </w:rPr>
        <w:t>★2</w:t>
      </w:r>
      <w:r>
        <w:rPr>
          <w:rFonts w:hint="eastAsia"/>
          <w:spacing w:val="3"/>
          <w:sz w:val="24"/>
          <w:szCs w:val="24"/>
          <w:lang w:eastAsia="zh-CN"/>
        </w:rPr>
        <w:t>.</w:t>
      </w:r>
      <w:r>
        <w:rPr>
          <w:rFonts w:hint="eastAsia"/>
          <w:spacing w:val="3"/>
          <w:sz w:val="24"/>
          <w:szCs w:val="24"/>
        </w:rPr>
        <w:t>测试项目及要求</w:t>
      </w:r>
    </w:p>
    <w:p w14:paraId="4DB33039">
      <w:pPr>
        <w:spacing w:line="360" w:lineRule="auto"/>
        <w:ind w:firstLine="472" w:firstLineChars="200"/>
        <w:rPr>
          <w:sz w:val="24"/>
          <w:szCs w:val="24"/>
          <w:lang w:eastAsia="zh-CN"/>
        </w:rPr>
      </w:pPr>
      <w:r>
        <w:rPr>
          <w:rFonts w:hint="eastAsia"/>
          <w:spacing w:val="-2"/>
          <w:sz w:val="24"/>
          <w:szCs w:val="24"/>
          <w:lang w:eastAsia="zh-CN"/>
        </w:rPr>
        <w:t>移动监测站和可搬移监测站</w:t>
      </w:r>
      <w:r>
        <w:rPr>
          <w:rFonts w:hint="eastAsia"/>
          <w:spacing w:val="-1"/>
          <w:sz w:val="24"/>
          <w:szCs w:val="24"/>
          <w:lang w:eastAsia="zh-CN"/>
        </w:rPr>
        <w:t>测试项目及测试标准见下表。</w:t>
      </w:r>
    </w:p>
    <w:tbl>
      <w:tblPr>
        <w:tblStyle w:val="21"/>
        <w:tblW w:w="434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0"/>
        <w:gridCol w:w="2091"/>
        <w:gridCol w:w="1371"/>
        <w:gridCol w:w="3842"/>
      </w:tblGrid>
      <w:tr w14:paraId="32A046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3" w:hRule="atLeast"/>
          <w:jc w:val="center"/>
        </w:trPr>
        <w:tc>
          <w:tcPr>
            <w:tcW w:w="690" w:type="pct"/>
            <w:tcBorders>
              <w:bottom w:val="single" w:color="000000" w:sz="4" w:space="0"/>
            </w:tcBorders>
            <w:vAlign w:val="center"/>
          </w:tcPr>
          <w:p w14:paraId="18FB16C4">
            <w:pPr>
              <w:pStyle w:val="23"/>
              <w:spacing w:line="360" w:lineRule="auto"/>
              <w:jc w:val="center"/>
              <w:rPr>
                <w:sz w:val="24"/>
                <w:szCs w:val="24"/>
              </w:rPr>
            </w:pPr>
            <w:r>
              <w:rPr>
                <w:rFonts w:hint="eastAsia"/>
                <w:spacing w:val="-3"/>
                <w:sz w:val="24"/>
                <w:szCs w:val="24"/>
              </w:rPr>
              <w:t>序号</w:t>
            </w:r>
          </w:p>
        </w:tc>
        <w:tc>
          <w:tcPr>
            <w:tcW w:w="1233" w:type="pct"/>
            <w:tcBorders>
              <w:bottom w:val="single" w:color="000000" w:sz="4" w:space="0"/>
            </w:tcBorders>
            <w:vAlign w:val="center"/>
          </w:tcPr>
          <w:p w14:paraId="5E50DCC5">
            <w:pPr>
              <w:pStyle w:val="23"/>
              <w:spacing w:line="360" w:lineRule="auto"/>
              <w:jc w:val="center"/>
              <w:rPr>
                <w:sz w:val="24"/>
                <w:szCs w:val="24"/>
                <w:lang w:eastAsia="zh-CN"/>
              </w:rPr>
            </w:pPr>
            <w:r>
              <w:rPr>
                <w:rFonts w:hint="eastAsia"/>
                <w:spacing w:val="-2"/>
                <w:sz w:val="24"/>
                <w:szCs w:val="24"/>
                <w:lang w:eastAsia="zh-CN"/>
              </w:rPr>
              <w:t>移动监测站和可搬移监测站测试项</w:t>
            </w:r>
            <w:r>
              <w:rPr>
                <w:rFonts w:hint="eastAsia"/>
                <w:sz w:val="24"/>
                <w:szCs w:val="24"/>
                <w:lang w:eastAsia="zh-CN"/>
              </w:rPr>
              <w:t>目</w:t>
            </w:r>
          </w:p>
        </w:tc>
        <w:tc>
          <w:tcPr>
            <w:tcW w:w="809" w:type="pct"/>
            <w:tcBorders>
              <w:bottom w:val="single" w:color="000000" w:sz="4" w:space="0"/>
            </w:tcBorders>
            <w:vAlign w:val="center"/>
          </w:tcPr>
          <w:p w14:paraId="01A9638D">
            <w:pPr>
              <w:pStyle w:val="23"/>
              <w:spacing w:line="360" w:lineRule="auto"/>
              <w:jc w:val="center"/>
              <w:rPr>
                <w:spacing w:val="-1"/>
                <w:sz w:val="24"/>
                <w:szCs w:val="24"/>
              </w:rPr>
            </w:pPr>
            <w:r>
              <w:rPr>
                <w:rFonts w:hint="eastAsia"/>
                <w:spacing w:val="-1"/>
                <w:sz w:val="24"/>
                <w:szCs w:val="24"/>
              </w:rPr>
              <w:t>测试</w:t>
            </w:r>
          </w:p>
          <w:p w14:paraId="411C72C5">
            <w:pPr>
              <w:pStyle w:val="23"/>
              <w:spacing w:line="360" w:lineRule="auto"/>
              <w:jc w:val="center"/>
              <w:rPr>
                <w:sz w:val="24"/>
                <w:szCs w:val="24"/>
              </w:rPr>
            </w:pPr>
            <w:r>
              <w:rPr>
                <w:rFonts w:hint="eastAsia"/>
                <w:spacing w:val="-1"/>
                <w:sz w:val="24"/>
                <w:szCs w:val="24"/>
              </w:rPr>
              <w:t>方式</w:t>
            </w:r>
          </w:p>
        </w:tc>
        <w:tc>
          <w:tcPr>
            <w:tcW w:w="2267" w:type="pct"/>
            <w:tcBorders>
              <w:bottom w:val="single" w:color="000000" w:sz="4" w:space="0"/>
            </w:tcBorders>
            <w:vAlign w:val="center"/>
          </w:tcPr>
          <w:p w14:paraId="2CB1ABBC">
            <w:pPr>
              <w:pStyle w:val="23"/>
              <w:spacing w:line="360" w:lineRule="auto"/>
              <w:jc w:val="center"/>
              <w:rPr>
                <w:sz w:val="24"/>
                <w:szCs w:val="24"/>
              </w:rPr>
            </w:pPr>
            <w:r>
              <w:rPr>
                <w:rFonts w:hint="eastAsia"/>
                <w:spacing w:val="-1"/>
                <w:sz w:val="24"/>
                <w:szCs w:val="24"/>
              </w:rPr>
              <w:t>测试标准</w:t>
            </w:r>
          </w:p>
        </w:tc>
      </w:tr>
      <w:tr w14:paraId="2B91A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jc w:val="center"/>
        </w:trPr>
        <w:tc>
          <w:tcPr>
            <w:tcW w:w="690" w:type="pct"/>
            <w:vAlign w:val="center"/>
          </w:tcPr>
          <w:p w14:paraId="54220441">
            <w:pPr>
              <w:spacing w:line="360" w:lineRule="auto"/>
              <w:jc w:val="center"/>
              <w:rPr>
                <w:sz w:val="24"/>
                <w:szCs w:val="24"/>
              </w:rPr>
            </w:pPr>
            <w:r>
              <w:rPr>
                <w:rFonts w:hint="eastAsia"/>
                <w:sz w:val="24"/>
                <w:szCs w:val="24"/>
              </w:rPr>
              <w:t>1</w:t>
            </w:r>
          </w:p>
        </w:tc>
        <w:tc>
          <w:tcPr>
            <w:tcW w:w="1233" w:type="pct"/>
            <w:vAlign w:val="center"/>
          </w:tcPr>
          <w:p w14:paraId="640805DA">
            <w:pPr>
              <w:pStyle w:val="23"/>
              <w:spacing w:line="360" w:lineRule="auto"/>
              <w:jc w:val="center"/>
              <w:rPr>
                <w:sz w:val="24"/>
                <w:szCs w:val="24"/>
              </w:rPr>
            </w:pPr>
            <w:r>
              <w:rPr>
                <w:rFonts w:hint="eastAsia"/>
                <w:sz w:val="24"/>
                <w:szCs w:val="24"/>
              </w:rPr>
              <w:t>监测灵敏度</w:t>
            </w:r>
          </w:p>
        </w:tc>
        <w:tc>
          <w:tcPr>
            <w:tcW w:w="809" w:type="pct"/>
            <w:vMerge w:val="restart"/>
            <w:vAlign w:val="center"/>
          </w:tcPr>
          <w:p w14:paraId="5F04C21D">
            <w:pPr>
              <w:pStyle w:val="23"/>
              <w:spacing w:line="360" w:lineRule="auto"/>
              <w:jc w:val="center"/>
              <w:rPr>
                <w:sz w:val="24"/>
                <w:szCs w:val="24"/>
              </w:rPr>
            </w:pPr>
            <w:r>
              <w:rPr>
                <w:rFonts w:hint="eastAsia"/>
                <w:spacing w:val="-1"/>
                <w:sz w:val="24"/>
                <w:szCs w:val="24"/>
              </w:rPr>
              <w:t>标准场测试</w:t>
            </w:r>
          </w:p>
        </w:tc>
        <w:tc>
          <w:tcPr>
            <w:tcW w:w="2267" w:type="pct"/>
            <w:vMerge w:val="restart"/>
            <w:vAlign w:val="center"/>
          </w:tcPr>
          <w:p w14:paraId="136351C9">
            <w:pPr>
              <w:pStyle w:val="23"/>
              <w:spacing w:line="360" w:lineRule="auto"/>
              <w:jc w:val="center"/>
              <w:rPr>
                <w:spacing w:val="1"/>
                <w:sz w:val="24"/>
                <w:szCs w:val="24"/>
                <w:lang w:eastAsia="zh-CN"/>
              </w:rPr>
            </w:pPr>
            <w:r>
              <w:rPr>
                <w:rFonts w:hint="eastAsia"/>
                <w:spacing w:val="1"/>
                <w:sz w:val="24"/>
                <w:szCs w:val="24"/>
                <w:lang w:eastAsia="zh-CN"/>
              </w:rPr>
              <w:t>《VHF/UHF无线电监测测向系统开场测试参数和测试方法》（GB/T 34089-2017）</w:t>
            </w:r>
          </w:p>
          <w:p w14:paraId="5DA75293">
            <w:pPr>
              <w:pStyle w:val="23"/>
              <w:spacing w:line="360" w:lineRule="auto"/>
              <w:jc w:val="center"/>
              <w:rPr>
                <w:spacing w:val="1"/>
                <w:sz w:val="24"/>
                <w:szCs w:val="24"/>
                <w:lang w:eastAsia="zh-CN"/>
              </w:rPr>
            </w:pPr>
            <w:r>
              <w:rPr>
                <w:rFonts w:hint="eastAsia"/>
                <w:spacing w:val="1"/>
                <w:sz w:val="24"/>
                <w:szCs w:val="24"/>
                <w:lang w:eastAsia="zh-CN"/>
              </w:rPr>
              <w:t>《VHF/UHF无线电监测测向系统开场测试参数和测试方法》（YD/T 2675-2013）</w:t>
            </w:r>
          </w:p>
          <w:p w14:paraId="4EA88D2E">
            <w:pPr>
              <w:pStyle w:val="23"/>
              <w:spacing w:line="360" w:lineRule="auto"/>
              <w:jc w:val="center"/>
              <w:rPr>
                <w:spacing w:val="1"/>
                <w:sz w:val="24"/>
                <w:szCs w:val="24"/>
                <w:lang w:eastAsia="zh-CN"/>
              </w:rPr>
            </w:pPr>
            <w:r>
              <w:rPr>
                <w:rFonts w:hint="eastAsia"/>
                <w:spacing w:val="1"/>
                <w:sz w:val="24"/>
                <w:szCs w:val="24"/>
                <w:lang w:eastAsia="zh-CN"/>
              </w:rPr>
              <w:t>《VHF/UHF无线电监测测向系统现场测试方法》（报批稿）（2015-0708T-YD）</w:t>
            </w:r>
          </w:p>
          <w:p w14:paraId="0BE1CD15">
            <w:pPr>
              <w:pStyle w:val="23"/>
              <w:spacing w:line="360" w:lineRule="auto"/>
              <w:jc w:val="center"/>
              <w:rPr>
                <w:spacing w:val="1"/>
                <w:sz w:val="24"/>
                <w:szCs w:val="24"/>
                <w:lang w:eastAsia="zh-CN"/>
              </w:rPr>
            </w:pPr>
            <w:r>
              <w:rPr>
                <w:rFonts w:hint="eastAsia"/>
                <w:spacing w:val="1"/>
                <w:sz w:val="24"/>
                <w:szCs w:val="24"/>
                <w:lang w:eastAsia="zh-CN"/>
              </w:rPr>
              <w:t>《VHF/UHF无线电监测接收机技术要求及测试方法》（GB/T 32401-2015）</w:t>
            </w:r>
          </w:p>
          <w:p w14:paraId="61C399E1">
            <w:pPr>
              <w:pStyle w:val="23"/>
              <w:spacing w:line="360" w:lineRule="auto"/>
              <w:jc w:val="center"/>
              <w:rPr>
                <w:sz w:val="24"/>
                <w:szCs w:val="24"/>
                <w:lang w:eastAsia="zh-CN"/>
              </w:rPr>
            </w:pPr>
            <w:r>
              <w:rPr>
                <w:rFonts w:hint="eastAsia"/>
                <w:spacing w:val="1"/>
                <w:sz w:val="24"/>
                <w:szCs w:val="24"/>
                <w:lang w:eastAsia="zh-CN"/>
              </w:rPr>
              <w:t>《无线电监测设施测试验证工作规定（试行）》（工信部无[2017]283号）</w:t>
            </w:r>
          </w:p>
        </w:tc>
      </w:tr>
      <w:tr w14:paraId="28329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690" w:type="pct"/>
            <w:vAlign w:val="center"/>
          </w:tcPr>
          <w:p w14:paraId="331B6AE7">
            <w:pPr>
              <w:spacing w:line="360" w:lineRule="auto"/>
              <w:jc w:val="center"/>
              <w:rPr>
                <w:sz w:val="24"/>
                <w:szCs w:val="24"/>
              </w:rPr>
            </w:pPr>
            <w:r>
              <w:rPr>
                <w:rFonts w:hint="eastAsia"/>
                <w:sz w:val="24"/>
                <w:szCs w:val="24"/>
              </w:rPr>
              <w:t>2</w:t>
            </w:r>
          </w:p>
        </w:tc>
        <w:tc>
          <w:tcPr>
            <w:tcW w:w="1233" w:type="pct"/>
            <w:vAlign w:val="center"/>
          </w:tcPr>
          <w:p w14:paraId="1B9D194F">
            <w:pPr>
              <w:pStyle w:val="23"/>
              <w:spacing w:line="360" w:lineRule="auto"/>
              <w:jc w:val="center"/>
              <w:rPr>
                <w:sz w:val="24"/>
                <w:szCs w:val="24"/>
              </w:rPr>
            </w:pPr>
            <w:r>
              <w:rPr>
                <w:rFonts w:hint="eastAsia"/>
                <w:sz w:val="24"/>
                <w:szCs w:val="24"/>
              </w:rPr>
              <w:t>场强测量精度</w:t>
            </w:r>
          </w:p>
        </w:tc>
        <w:tc>
          <w:tcPr>
            <w:tcW w:w="809" w:type="pct"/>
            <w:vMerge w:val="continue"/>
            <w:vAlign w:val="center"/>
          </w:tcPr>
          <w:p w14:paraId="060BD03B">
            <w:pPr>
              <w:spacing w:line="360" w:lineRule="auto"/>
              <w:jc w:val="center"/>
              <w:rPr>
                <w:sz w:val="24"/>
                <w:szCs w:val="24"/>
              </w:rPr>
            </w:pPr>
          </w:p>
        </w:tc>
        <w:tc>
          <w:tcPr>
            <w:tcW w:w="2267" w:type="pct"/>
            <w:vMerge w:val="continue"/>
            <w:vAlign w:val="center"/>
          </w:tcPr>
          <w:p w14:paraId="0A53CF19">
            <w:pPr>
              <w:spacing w:line="360" w:lineRule="auto"/>
              <w:jc w:val="center"/>
              <w:rPr>
                <w:sz w:val="24"/>
                <w:szCs w:val="24"/>
              </w:rPr>
            </w:pPr>
          </w:p>
        </w:tc>
      </w:tr>
      <w:tr w14:paraId="1741C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jc w:val="center"/>
        </w:trPr>
        <w:tc>
          <w:tcPr>
            <w:tcW w:w="690" w:type="pct"/>
            <w:vAlign w:val="center"/>
          </w:tcPr>
          <w:p w14:paraId="2E4A4C11">
            <w:pPr>
              <w:spacing w:line="360" w:lineRule="auto"/>
              <w:jc w:val="center"/>
              <w:rPr>
                <w:sz w:val="24"/>
                <w:szCs w:val="24"/>
              </w:rPr>
            </w:pPr>
            <w:r>
              <w:rPr>
                <w:rFonts w:hint="eastAsia"/>
                <w:sz w:val="24"/>
                <w:szCs w:val="24"/>
              </w:rPr>
              <w:t>3</w:t>
            </w:r>
          </w:p>
        </w:tc>
        <w:tc>
          <w:tcPr>
            <w:tcW w:w="1233" w:type="pct"/>
            <w:vAlign w:val="center"/>
          </w:tcPr>
          <w:p w14:paraId="1CFC66F9">
            <w:pPr>
              <w:pStyle w:val="23"/>
              <w:spacing w:line="360" w:lineRule="auto"/>
              <w:jc w:val="center"/>
              <w:rPr>
                <w:sz w:val="24"/>
                <w:szCs w:val="24"/>
              </w:rPr>
            </w:pPr>
            <w:r>
              <w:rPr>
                <w:rFonts w:hint="eastAsia"/>
                <w:sz w:val="24"/>
                <w:szCs w:val="24"/>
              </w:rPr>
              <w:t>频率测量精度</w:t>
            </w:r>
          </w:p>
        </w:tc>
        <w:tc>
          <w:tcPr>
            <w:tcW w:w="809" w:type="pct"/>
            <w:vMerge w:val="continue"/>
            <w:vAlign w:val="center"/>
          </w:tcPr>
          <w:p w14:paraId="2929C74D">
            <w:pPr>
              <w:spacing w:line="360" w:lineRule="auto"/>
              <w:jc w:val="center"/>
              <w:rPr>
                <w:sz w:val="24"/>
                <w:szCs w:val="24"/>
              </w:rPr>
            </w:pPr>
          </w:p>
        </w:tc>
        <w:tc>
          <w:tcPr>
            <w:tcW w:w="2267" w:type="pct"/>
            <w:vMerge w:val="continue"/>
            <w:vAlign w:val="center"/>
          </w:tcPr>
          <w:p w14:paraId="4DD9740C">
            <w:pPr>
              <w:spacing w:line="360" w:lineRule="auto"/>
              <w:jc w:val="center"/>
              <w:rPr>
                <w:sz w:val="24"/>
                <w:szCs w:val="24"/>
              </w:rPr>
            </w:pPr>
          </w:p>
        </w:tc>
      </w:tr>
      <w:tr w14:paraId="7497F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jc w:val="center"/>
        </w:trPr>
        <w:tc>
          <w:tcPr>
            <w:tcW w:w="690" w:type="pct"/>
            <w:vAlign w:val="center"/>
          </w:tcPr>
          <w:p w14:paraId="2AB0AA41">
            <w:pPr>
              <w:spacing w:line="360" w:lineRule="auto"/>
              <w:jc w:val="center"/>
              <w:rPr>
                <w:sz w:val="24"/>
                <w:szCs w:val="24"/>
              </w:rPr>
            </w:pPr>
            <w:r>
              <w:rPr>
                <w:rFonts w:hint="eastAsia"/>
                <w:sz w:val="24"/>
                <w:szCs w:val="24"/>
              </w:rPr>
              <w:t>4</w:t>
            </w:r>
          </w:p>
        </w:tc>
        <w:tc>
          <w:tcPr>
            <w:tcW w:w="1233" w:type="pct"/>
            <w:vAlign w:val="center"/>
          </w:tcPr>
          <w:p w14:paraId="5E51D1B7">
            <w:pPr>
              <w:pStyle w:val="23"/>
              <w:spacing w:line="360" w:lineRule="auto"/>
              <w:jc w:val="center"/>
              <w:rPr>
                <w:sz w:val="24"/>
                <w:szCs w:val="24"/>
              </w:rPr>
            </w:pPr>
            <w:r>
              <w:rPr>
                <w:rFonts w:hint="eastAsia"/>
                <w:sz w:val="24"/>
                <w:szCs w:val="24"/>
              </w:rPr>
              <w:t>测向灵敏度</w:t>
            </w:r>
          </w:p>
        </w:tc>
        <w:tc>
          <w:tcPr>
            <w:tcW w:w="809" w:type="pct"/>
            <w:vMerge w:val="continue"/>
            <w:vAlign w:val="center"/>
          </w:tcPr>
          <w:p w14:paraId="6BCBF97A">
            <w:pPr>
              <w:spacing w:line="360" w:lineRule="auto"/>
              <w:jc w:val="center"/>
              <w:rPr>
                <w:sz w:val="24"/>
                <w:szCs w:val="24"/>
              </w:rPr>
            </w:pPr>
          </w:p>
        </w:tc>
        <w:tc>
          <w:tcPr>
            <w:tcW w:w="2267" w:type="pct"/>
            <w:vMerge w:val="continue"/>
            <w:vAlign w:val="center"/>
          </w:tcPr>
          <w:p w14:paraId="5E601B26">
            <w:pPr>
              <w:spacing w:line="360" w:lineRule="auto"/>
              <w:jc w:val="center"/>
              <w:rPr>
                <w:sz w:val="24"/>
                <w:szCs w:val="24"/>
              </w:rPr>
            </w:pPr>
          </w:p>
        </w:tc>
      </w:tr>
      <w:tr w14:paraId="64FB99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690" w:type="pct"/>
            <w:vAlign w:val="center"/>
          </w:tcPr>
          <w:p w14:paraId="15501743">
            <w:pPr>
              <w:spacing w:line="360" w:lineRule="auto"/>
              <w:jc w:val="center"/>
              <w:rPr>
                <w:sz w:val="24"/>
                <w:szCs w:val="24"/>
                <w:lang w:eastAsia="zh-CN"/>
              </w:rPr>
            </w:pPr>
            <w:r>
              <w:rPr>
                <w:rFonts w:hint="eastAsia"/>
                <w:sz w:val="24"/>
                <w:szCs w:val="24"/>
                <w:lang w:eastAsia="zh-CN"/>
              </w:rPr>
              <w:t>5</w:t>
            </w:r>
          </w:p>
        </w:tc>
        <w:tc>
          <w:tcPr>
            <w:tcW w:w="1233" w:type="pct"/>
            <w:vAlign w:val="center"/>
          </w:tcPr>
          <w:p w14:paraId="7F991639">
            <w:pPr>
              <w:pStyle w:val="23"/>
              <w:spacing w:line="360" w:lineRule="auto"/>
              <w:jc w:val="center"/>
              <w:rPr>
                <w:sz w:val="24"/>
                <w:szCs w:val="24"/>
              </w:rPr>
            </w:pPr>
            <w:r>
              <w:rPr>
                <w:rFonts w:hint="eastAsia"/>
                <w:sz w:val="24"/>
                <w:szCs w:val="24"/>
              </w:rPr>
              <w:t>测向精度</w:t>
            </w:r>
          </w:p>
        </w:tc>
        <w:tc>
          <w:tcPr>
            <w:tcW w:w="809" w:type="pct"/>
            <w:vMerge w:val="continue"/>
            <w:vAlign w:val="center"/>
          </w:tcPr>
          <w:p w14:paraId="55153BCE">
            <w:pPr>
              <w:spacing w:line="360" w:lineRule="auto"/>
              <w:jc w:val="center"/>
              <w:rPr>
                <w:sz w:val="24"/>
                <w:szCs w:val="24"/>
              </w:rPr>
            </w:pPr>
          </w:p>
        </w:tc>
        <w:tc>
          <w:tcPr>
            <w:tcW w:w="2267" w:type="pct"/>
            <w:vMerge w:val="continue"/>
            <w:vAlign w:val="center"/>
          </w:tcPr>
          <w:p w14:paraId="46D74C72">
            <w:pPr>
              <w:spacing w:line="360" w:lineRule="auto"/>
              <w:jc w:val="center"/>
              <w:rPr>
                <w:sz w:val="24"/>
                <w:szCs w:val="24"/>
              </w:rPr>
            </w:pPr>
          </w:p>
        </w:tc>
      </w:tr>
      <w:tr w14:paraId="7A7E2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jc w:val="center"/>
        </w:trPr>
        <w:tc>
          <w:tcPr>
            <w:tcW w:w="690" w:type="pct"/>
            <w:vAlign w:val="center"/>
          </w:tcPr>
          <w:p w14:paraId="6749FB4A">
            <w:pPr>
              <w:spacing w:line="360" w:lineRule="auto"/>
              <w:jc w:val="center"/>
              <w:rPr>
                <w:sz w:val="24"/>
                <w:szCs w:val="24"/>
                <w:lang w:eastAsia="zh-CN"/>
              </w:rPr>
            </w:pPr>
            <w:r>
              <w:rPr>
                <w:rFonts w:hint="eastAsia"/>
                <w:sz w:val="24"/>
                <w:szCs w:val="24"/>
                <w:lang w:eastAsia="zh-CN"/>
              </w:rPr>
              <w:t>6</w:t>
            </w:r>
          </w:p>
        </w:tc>
        <w:tc>
          <w:tcPr>
            <w:tcW w:w="1233" w:type="pct"/>
            <w:shd w:val="clear" w:color="auto" w:fill="auto"/>
            <w:vAlign w:val="center"/>
          </w:tcPr>
          <w:p w14:paraId="7642496A">
            <w:pPr>
              <w:pStyle w:val="23"/>
              <w:spacing w:line="360" w:lineRule="auto"/>
              <w:jc w:val="center"/>
              <w:rPr>
                <w:sz w:val="24"/>
                <w:szCs w:val="24"/>
              </w:rPr>
            </w:pPr>
            <w:r>
              <w:rPr>
                <w:rFonts w:hint="eastAsia"/>
                <w:sz w:val="24"/>
                <w:szCs w:val="24"/>
              </w:rPr>
              <w:t>接收机杂散发射</w:t>
            </w:r>
          </w:p>
        </w:tc>
        <w:tc>
          <w:tcPr>
            <w:tcW w:w="809" w:type="pct"/>
            <w:vMerge w:val="continue"/>
            <w:vAlign w:val="center"/>
          </w:tcPr>
          <w:p w14:paraId="3A05D34D">
            <w:pPr>
              <w:spacing w:line="360" w:lineRule="auto"/>
              <w:jc w:val="center"/>
              <w:rPr>
                <w:sz w:val="24"/>
                <w:szCs w:val="24"/>
              </w:rPr>
            </w:pPr>
          </w:p>
        </w:tc>
        <w:tc>
          <w:tcPr>
            <w:tcW w:w="2267" w:type="pct"/>
            <w:vMerge w:val="continue"/>
            <w:vAlign w:val="center"/>
          </w:tcPr>
          <w:p w14:paraId="30758EEE">
            <w:pPr>
              <w:spacing w:line="360" w:lineRule="auto"/>
              <w:jc w:val="center"/>
              <w:rPr>
                <w:sz w:val="24"/>
                <w:szCs w:val="24"/>
              </w:rPr>
            </w:pPr>
          </w:p>
        </w:tc>
      </w:tr>
      <w:tr w14:paraId="1ACDB4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690" w:type="pct"/>
            <w:vAlign w:val="center"/>
          </w:tcPr>
          <w:p w14:paraId="0BA095B6">
            <w:pPr>
              <w:spacing w:line="360" w:lineRule="auto"/>
              <w:jc w:val="center"/>
              <w:rPr>
                <w:sz w:val="24"/>
                <w:szCs w:val="24"/>
                <w:lang w:eastAsia="zh-CN"/>
              </w:rPr>
            </w:pPr>
            <w:r>
              <w:rPr>
                <w:rFonts w:hint="eastAsia"/>
                <w:sz w:val="24"/>
                <w:szCs w:val="24"/>
                <w:lang w:eastAsia="zh-CN"/>
              </w:rPr>
              <w:t>7</w:t>
            </w:r>
          </w:p>
        </w:tc>
        <w:tc>
          <w:tcPr>
            <w:tcW w:w="1233" w:type="pct"/>
            <w:shd w:val="clear" w:color="auto" w:fill="auto"/>
            <w:vAlign w:val="center"/>
          </w:tcPr>
          <w:p w14:paraId="2D03BECA">
            <w:pPr>
              <w:pStyle w:val="23"/>
              <w:spacing w:line="360" w:lineRule="auto"/>
              <w:jc w:val="center"/>
              <w:rPr>
                <w:sz w:val="24"/>
                <w:szCs w:val="24"/>
              </w:rPr>
            </w:pPr>
            <w:r>
              <w:rPr>
                <w:rFonts w:hint="eastAsia"/>
                <w:sz w:val="24"/>
                <w:szCs w:val="24"/>
              </w:rPr>
              <w:t>扫描速度</w:t>
            </w:r>
          </w:p>
        </w:tc>
        <w:tc>
          <w:tcPr>
            <w:tcW w:w="809" w:type="pct"/>
            <w:vMerge w:val="continue"/>
            <w:vAlign w:val="center"/>
          </w:tcPr>
          <w:p w14:paraId="2615EC07">
            <w:pPr>
              <w:spacing w:line="360" w:lineRule="auto"/>
              <w:jc w:val="center"/>
              <w:rPr>
                <w:sz w:val="24"/>
                <w:szCs w:val="24"/>
              </w:rPr>
            </w:pPr>
          </w:p>
        </w:tc>
        <w:tc>
          <w:tcPr>
            <w:tcW w:w="2267" w:type="pct"/>
            <w:vMerge w:val="continue"/>
            <w:vAlign w:val="center"/>
          </w:tcPr>
          <w:p w14:paraId="77B33B12">
            <w:pPr>
              <w:spacing w:line="360" w:lineRule="auto"/>
              <w:jc w:val="center"/>
              <w:rPr>
                <w:sz w:val="24"/>
                <w:szCs w:val="24"/>
              </w:rPr>
            </w:pPr>
          </w:p>
        </w:tc>
      </w:tr>
    </w:tbl>
    <w:p w14:paraId="0289BD81">
      <w:pPr>
        <w:spacing w:line="360" w:lineRule="auto"/>
        <w:rPr>
          <w:sz w:val="24"/>
          <w:szCs w:val="24"/>
          <w:lang w:eastAsia="zh-CN"/>
        </w:rPr>
      </w:pPr>
    </w:p>
    <w:p w14:paraId="2B84E46F">
      <w:pPr>
        <w:spacing w:line="360" w:lineRule="auto"/>
        <w:rPr>
          <w:sz w:val="24"/>
          <w:szCs w:val="24"/>
          <w:lang w:eastAsia="zh-CN"/>
        </w:rPr>
      </w:pPr>
      <w:r>
        <w:rPr>
          <w:rFonts w:hint="eastAsia"/>
          <w:sz w:val="24"/>
          <w:szCs w:val="24"/>
          <w:lang w:eastAsia="zh-CN"/>
        </w:rPr>
        <w:t>3.服务要求</w:t>
      </w:r>
    </w:p>
    <w:p w14:paraId="6058641F">
      <w:pPr>
        <w:spacing w:line="360" w:lineRule="auto"/>
        <w:ind w:firstLine="488" w:firstLineChars="200"/>
        <w:rPr>
          <w:spacing w:val="2"/>
          <w:sz w:val="24"/>
          <w:szCs w:val="24"/>
          <w:lang w:eastAsia="zh-CN"/>
        </w:rPr>
      </w:pPr>
      <w:r>
        <w:rPr>
          <w:rFonts w:hint="eastAsia"/>
          <w:spacing w:val="2"/>
          <w:sz w:val="24"/>
          <w:szCs w:val="24"/>
          <w:lang w:eastAsia="zh-CN"/>
        </w:rPr>
        <w:t>3.1供应商获得中国合格评定国家认可委员会（CNAS）和中国计量认证（CMA）认可。实验室CNAS能力范围包含本次测试的所有项目。</w:t>
      </w:r>
      <w:r>
        <w:rPr>
          <w:rFonts w:hint="eastAsia"/>
          <w:spacing w:val="1"/>
          <w:sz w:val="24"/>
          <w:szCs w:val="24"/>
          <w:lang w:eastAsia="zh-CN"/>
        </w:rPr>
        <w:t>(项</w:t>
      </w:r>
      <w:r>
        <w:rPr>
          <w:rFonts w:hint="eastAsia"/>
          <w:sz w:val="24"/>
          <w:szCs w:val="24"/>
          <w:lang w:eastAsia="zh-CN"/>
        </w:rPr>
        <w:t>号1)</w:t>
      </w:r>
    </w:p>
    <w:p w14:paraId="6A0502B5">
      <w:pPr>
        <w:spacing w:line="360" w:lineRule="auto"/>
        <w:ind w:firstLine="488" w:firstLineChars="200"/>
        <w:rPr>
          <w:spacing w:val="2"/>
          <w:sz w:val="24"/>
          <w:szCs w:val="24"/>
          <w:lang w:eastAsia="zh-CN"/>
        </w:rPr>
      </w:pPr>
      <w:r>
        <w:rPr>
          <w:rFonts w:hint="eastAsia"/>
          <w:spacing w:val="2"/>
          <w:sz w:val="24"/>
          <w:szCs w:val="24"/>
          <w:lang w:eastAsia="zh-CN"/>
        </w:rPr>
        <w:t>3.2供应商能够独立完成无线电监测设施测试验证工作，具备符合标准规定的测试场地、测试仪器仪表等设施，具有详细的测试验证操作流程和完善的作业指导书。</w:t>
      </w:r>
      <w:r>
        <w:rPr>
          <w:rFonts w:hint="eastAsia"/>
          <w:spacing w:val="1"/>
          <w:sz w:val="24"/>
          <w:szCs w:val="24"/>
          <w:lang w:eastAsia="zh-CN"/>
        </w:rPr>
        <w:t>(项</w:t>
      </w:r>
      <w:r>
        <w:rPr>
          <w:rFonts w:hint="eastAsia"/>
          <w:sz w:val="24"/>
          <w:szCs w:val="24"/>
          <w:lang w:eastAsia="zh-CN"/>
        </w:rPr>
        <w:t>号2)</w:t>
      </w:r>
    </w:p>
    <w:p w14:paraId="2DAF2D7B">
      <w:pPr>
        <w:spacing w:line="360" w:lineRule="auto"/>
        <w:ind w:firstLine="488" w:firstLineChars="200"/>
        <w:rPr>
          <w:spacing w:val="2"/>
          <w:sz w:val="24"/>
          <w:szCs w:val="24"/>
          <w:lang w:eastAsia="zh-CN"/>
        </w:rPr>
      </w:pPr>
      <w:r>
        <w:rPr>
          <w:rFonts w:hint="eastAsia"/>
          <w:spacing w:val="2"/>
          <w:sz w:val="24"/>
          <w:szCs w:val="24"/>
          <w:lang w:eastAsia="zh-CN"/>
        </w:rPr>
        <w:t>3.3供应商具备相应数量的掌握测试验证标准和实施办法，熟悉仪器仪表操作的专业技术人员。</w:t>
      </w:r>
      <w:r>
        <w:rPr>
          <w:rFonts w:hint="eastAsia"/>
          <w:spacing w:val="1"/>
          <w:sz w:val="24"/>
          <w:szCs w:val="24"/>
          <w:lang w:eastAsia="zh-CN"/>
        </w:rPr>
        <w:t>(项</w:t>
      </w:r>
      <w:r>
        <w:rPr>
          <w:rFonts w:hint="eastAsia"/>
          <w:sz w:val="24"/>
          <w:szCs w:val="24"/>
          <w:lang w:eastAsia="zh-CN"/>
        </w:rPr>
        <w:t>号3)</w:t>
      </w:r>
    </w:p>
    <w:p w14:paraId="67F4309C">
      <w:pPr>
        <w:spacing w:line="360" w:lineRule="auto"/>
        <w:ind w:firstLine="488" w:firstLineChars="200"/>
        <w:rPr>
          <w:spacing w:val="2"/>
          <w:sz w:val="24"/>
          <w:szCs w:val="24"/>
          <w:lang w:eastAsia="zh-CN"/>
        </w:rPr>
      </w:pPr>
      <w:r>
        <w:rPr>
          <w:rFonts w:hint="eastAsia"/>
          <w:spacing w:val="2"/>
          <w:sz w:val="24"/>
          <w:szCs w:val="24"/>
          <w:lang w:eastAsia="zh-CN"/>
        </w:rPr>
        <w:t>3.4供应商具备出具无线电监测设施的CMA和CNAS验证报告经历或1年以上对无线电监测设施的第三方实际测试工作经历。</w:t>
      </w:r>
      <w:r>
        <w:rPr>
          <w:rFonts w:hint="eastAsia"/>
          <w:spacing w:val="1"/>
          <w:sz w:val="24"/>
          <w:szCs w:val="24"/>
          <w:lang w:eastAsia="zh-CN"/>
        </w:rPr>
        <w:t>(项</w:t>
      </w:r>
      <w:r>
        <w:rPr>
          <w:rFonts w:hint="eastAsia"/>
          <w:sz w:val="24"/>
          <w:szCs w:val="24"/>
          <w:lang w:eastAsia="zh-CN"/>
        </w:rPr>
        <w:t>号4)</w:t>
      </w:r>
    </w:p>
    <w:p w14:paraId="2EBFFE9C">
      <w:pPr>
        <w:spacing w:line="360" w:lineRule="auto"/>
        <w:ind w:firstLine="488" w:firstLineChars="200"/>
        <w:rPr>
          <w:spacing w:val="2"/>
          <w:sz w:val="24"/>
          <w:szCs w:val="24"/>
          <w:lang w:eastAsia="zh-CN"/>
        </w:rPr>
      </w:pPr>
      <w:r>
        <w:rPr>
          <w:rFonts w:hint="eastAsia"/>
          <w:spacing w:val="2"/>
          <w:sz w:val="24"/>
          <w:szCs w:val="24"/>
          <w:lang w:eastAsia="zh-CN"/>
        </w:rPr>
        <w:t>3.5供应商不得与被测试无线电监测设施的制造商、供货商、集成商、行政执法主体及可能的行政相对人存在利益关联或利益输送。</w:t>
      </w:r>
      <w:r>
        <w:rPr>
          <w:rFonts w:hint="eastAsia"/>
          <w:spacing w:val="1"/>
          <w:sz w:val="24"/>
          <w:szCs w:val="24"/>
          <w:lang w:eastAsia="zh-CN"/>
        </w:rPr>
        <w:t>(项</w:t>
      </w:r>
      <w:r>
        <w:rPr>
          <w:rFonts w:hint="eastAsia"/>
          <w:sz w:val="24"/>
          <w:szCs w:val="24"/>
          <w:lang w:eastAsia="zh-CN"/>
        </w:rPr>
        <w:t>号5)</w:t>
      </w:r>
    </w:p>
    <w:p w14:paraId="786821B1">
      <w:pPr>
        <w:spacing w:line="360" w:lineRule="auto"/>
        <w:ind w:firstLine="488" w:firstLineChars="200"/>
        <w:rPr>
          <w:spacing w:val="2"/>
          <w:sz w:val="24"/>
          <w:szCs w:val="24"/>
          <w:lang w:eastAsia="zh-CN"/>
        </w:rPr>
      </w:pPr>
      <w:r>
        <w:rPr>
          <w:rFonts w:hint="eastAsia"/>
          <w:spacing w:val="2"/>
          <w:sz w:val="24"/>
          <w:szCs w:val="24"/>
          <w:lang w:eastAsia="zh-CN"/>
        </w:rPr>
        <w:t>3.6供应商未被列入第三方测试验证机构失信名单。</w:t>
      </w:r>
      <w:r>
        <w:rPr>
          <w:rFonts w:hint="eastAsia"/>
          <w:spacing w:val="1"/>
          <w:sz w:val="24"/>
          <w:szCs w:val="24"/>
          <w:lang w:eastAsia="zh-CN"/>
        </w:rPr>
        <w:t>(项</w:t>
      </w:r>
      <w:r>
        <w:rPr>
          <w:rFonts w:hint="eastAsia"/>
          <w:sz w:val="24"/>
          <w:szCs w:val="24"/>
          <w:lang w:eastAsia="zh-CN"/>
        </w:rPr>
        <w:t>号6)</w:t>
      </w:r>
    </w:p>
    <w:p w14:paraId="4E747822">
      <w:pPr>
        <w:spacing w:line="360" w:lineRule="auto"/>
        <w:rPr>
          <w:spacing w:val="-1"/>
          <w:sz w:val="24"/>
          <w:szCs w:val="24"/>
          <w:lang w:eastAsia="zh-CN"/>
        </w:rPr>
      </w:pPr>
      <w:r>
        <w:rPr>
          <w:rFonts w:hint="eastAsia"/>
          <w:spacing w:val="-1"/>
          <w:sz w:val="24"/>
          <w:szCs w:val="24"/>
          <w:lang w:eastAsia="zh-CN"/>
        </w:rPr>
        <w:t>4.测试系统及场地要求</w:t>
      </w:r>
    </w:p>
    <w:p w14:paraId="2BE47A6D">
      <w:pPr>
        <w:spacing w:line="360" w:lineRule="auto"/>
        <w:ind w:firstLine="488" w:firstLineChars="200"/>
        <w:rPr>
          <w:sz w:val="24"/>
          <w:szCs w:val="24"/>
          <w:lang w:eastAsia="zh-CN"/>
        </w:rPr>
      </w:pPr>
      <w:r>
        <w:rPr>
          <w:rFonts w:hint="eastAsia"/>
          <w:spacing w:val="2"/>
          <w:sz w:val="24"/>
          <w:szCs w:val="24"/>
          <w:lang w:eastAsia="zh-CN"/>
        </w:rPr>
        <w:t>供应商用于测试验证的测试系统（含仪器仪</w:t>
      </w:r>
      <w:r>
        <w:rPr>
          <w:rFonts w:hint="eastAsia"/>
          <w:spacing w:val="1"/>
          <w:sz w:val="24"/>
          <w:szCs w:val="24"/>
          <w:lang w:eastAsia="zh-CN"/>
        </w:rPr>
        <w:t>表等）应满足如下要求：</w:t>
      </w:r>
    </w:p>
    <w:p w14:paraId="63EE6C11">
      <w:pPr>
        <w:spacing w:line="360" w:lineRule="auto"/>
        <w:ind w:firstLine="488" w:firstLineChars="200"/>
        <w:rPr>
          <w:spacing w:val="2"/>
          <w:sz w:val="24"/>
          <w:szCs w:val="24"/>
          <w:lang w:eastAsia="zh-CN"/>
        </w:rPr>
      </w:pPr>
      <w:r>
        <w:rPr>
          <w:rFonts w:hint="eastAsia"/>
          <w:spacing w:val="2"/>
          <w:sz w:val="24"/>
          <w:szCs w:val="24"/>
          <w:lang w:eastAsia="zh-CN"/>
        </w:rPr>
        <w:t>4.1测试系统包括信号发射器、馈线、频谱仪、天馈测试仪等。</w:t>
      </w:r>
      <w:r>
        <w:rPr>
          <w:rFonts w:hint="eastAsia"/>
          <w:spacing w:val="1"/>
          <w:sz w:val="24"/>
          <w:szCs w:val="24"/>
          <w:lang w:eastAsia="zh-CN"/>
        </w:rPr>
        <w:t>(项</w:t>
      </w:r>
      <w:r>
        <w:rPr>
          <w:rFonts w:hint="eastAsia"/>
          <w:sz w:val="24"/>
          <w:szCs w:val="24"/>
          <w:lang w:eastAsia="zh-CN"/>
        </w:rPr>
        <w:t>号7)</w:t>
      </w:r>
    </w:p>
    <w:p w14:paraId="3E040B5B">
      <w:pPr>
        <w:spacing w:line="360" w:lineRule="auto"/>
        <w:ind w:firstLine="488" w:firstLineChars="200"/>
        <w:rPr>
          <w:spacing w:val="2"/>
          <w:sz w:val="24"/>
          <w:szCs w:val="24"/>
          <w:lang w:eastAsia="zh-CN"/>
        </w:rPr>
      </w:pPr>
      <w:r>
        <w:rPr>
          <w:rFonts w:hint="eastAsia"/>
          <w:spacing w:val="2"/>
          <w:sz w:val="24"/>
          <w:szCs w:val="24"/>
          <w:lang w:eastAsia="zh-CN"/>
        </w:rPr>
        <w:t>4.2所使用的仪器仪表的频率范围、功率容量、输出功率、信号类型等指标应满足测试标准。</w:t>
      </w:r>
      <w:r>
        <w:rPr>
          <w:rFonts w:hint="eastAsia"/>
          <w:spacing w:val="1"/>
          <w:sz w:val="24"/>
          <w:szCs w:val="24"/>
          <w:lang w:eastAsia="zh-CN"/>
        </w:rPr>
        <w:t>(项</w:t>
      </w:r>
      <w:r>
        <w:rPr>
          <w:rFonts w:hint="eastAsia"/>
          <w:sz w:val="24"/>
          <w:szCs w:val="24"/>
          <w:lang w:eastAsia="zh-CN"/>
        </w:rPr>
        <w:t>号8)</w:t>
      </w:r>
    </w:p>
    <w:p w14:paraId="76751ECA">
      <w:pPr>
        <w:spacing w:line="360" w:lineRule="auto"/>
        <w:ind w:firstLine="488" w:firstLineChars="200"/>
        <w:rPr>
          <w:spacing w:val="2"/>
          <w:sz w:val="24"/>
          <w:szCs w:val="24"/>
          <w:lang w:eastAsia="zh-CN"/>
        </w:rPr>
      </w:pPr>
      <w:r>
        <w:rPr>
          <w:rFonts w:hint="eastAsia"/>
          <w:spacing w:val="2"/>
          <w:sz w:val="24"/>
          <w:szCs w:val="24"/>
          <w:lang w:eastAsia="zh-CN"/>
        </w:rPr>
        <w:t>4.3所使用的仪器仪表均应取得计量合格证书，并在有效期内使用。</w:t>
      </w:r>
      <w:r>
        <w:rPr>
          <w:rFonts w:hint="eastAsia"/>
          <w:spacing w:val="1"/>
          <w:sz w:val="24"/>
          <w:szCs w:val="24"/>
          <w:lang w:eastAsia="zh-CN"/>
        </w:rPr>
        <w:t>(项</w:t>
      </w:r>
      <w:r>
        <w:rPr>
          <w:rFonts w:hint="eastAsia"/>
          <w:sz w:val="24"/>
          <w:szCs w:val="24"/>
          <w:lang w:eastAsia="zh-CN"/>
        </w:rPr>
        <w:t>号9)</w:t>
      </w:r>
    </w:p>
    <w:p w14:paraId="1C321E9D">
      <w:pPr>
        <w:spacing w:line="360" w:lineRule="auto"/>
        <w:ind w:firstLine="488" w:firstLineChars="200"/>
        <w:rPr>
          <w:spacing w:val="2"/>
          <w:sz w:val="24"/>
          <w:szCs w:val="24"/>
          <w:lang w:eastAsia="zh-CN"/>
        </w:rPr>
      </w:pPr>
      <w:r>
        <w:rPr>
          <w:rFonts w:hint="eastAsia"/>
          <w:spacing w:val="2"/>
          <w:sz w:val="24"/>
          <w:szCs w:val="24"/>
          <w:lang w:eastAsia="zh-CN"/>
        </w:rPr>
        <w:t>★4.4用于无线电监测设施开场测试验证的标准校验场地，应通过CNAS和CMA认证。（需提供国家认可的相关认证证书作为佐证材料）</w:t>
      </w:r>
    </w:p>
    <w:p w14:paraId="49ACC2C7">
      <w:pPr>
        <w:spacing w:line="360" w:lineRule="auto"/>
        <w:ind w:firstLine="472" w:firstLineChars="200"/>
        <w:rPr>
          <w:sz w:val="24"/>
          <w:szCs w:val="24"/>
          <w:lang w:eastAsia="zh-CN"/>
        </w:rPr>
      </w:pPr>
      <w:r>
        <w:rPr>
          <w:rFonts w:hint="eastAsia"/>
          <w:spacing w:val="-2"/>
          <w:sz w:val="24"/>
          <w:szCs w:val="24"/>
          <w:lang w:eastAsia="zh-CN"/>
        </w:rPr>
        <w:t>5.测试验证结果</w:t>
      </w:r>
    </w:p>
    <w:p w14:paraId="5ECC460A">
      <w:pPr>
        <w:spacing w:line="360" w:lineRule="auto"/>
        <w:ind w:firstLine="488" w:firstLineChars="200"/>
        <w:rPr>
          <w:spacing w:val="2"/>
          <w:sz w:val="24"/>
          <w:szCs w:val="24"/>
          <w:lang w:eastAsia="zh-CN"/>
        </w:rPr>
      </w:pPr>
      <w:r>
        <w:rPr>
          <w:rFonts w:hint="eastAsia"/>
          <w:spacing w:val="2"/>
          <w:sz w:val="24"/>
          <w:szCs w:val="24"/>
          <w:lang w:eastAsia="zh-CN"/>
        </w:rPr>
        <w:t>测试验证机构依据实际测试结果，出具加盖CNAS和CMA标志的相关检验报告。并根据本项目测试验证范围和测试结果，出具测试验证的总结报告。</w:t>
      </w:r>
      <w:r>
        <w:rPr>
          <w:rFonts w:hint="eastAsia"/>
          <w:spacing w:val="1"/>
          <w:sz w:val="24"/>
          <w:szCs w:val="24"/>
          <w:lang w:eastAsia="zh-CN"/>
        </w:rPr>
        <w:t>(项</w:t>
      </w:r>
      <w:r>
        <w:rPr>
          <w:rFonts w:hint="eastAsia"/>
          <w:sz w:val="24"/>
          <w:szCs w:val="24"/>
          <w:lang w:eastAsia="zh-CN"/>
        </w:rPr>
        <w:t>号10)</w:t>
      </w:r>
    </w:p>
    <w:p w14:paraId="478A3AB6">
      <w:pPr>
        <w:spacing w:line="360" w:lineRule="auto"/>
        <w:ind w:firstLine="472" w:firstLineChars="200"/>
        <w:rPr>
          <w:sz w:val="24"/>
          <w:szCs w:val="24"/>
          <w:lang w:eastAsia="zh-CN"/>
        </w:rPr>
      </w:pPr>
      <w:r>
        <w:rPr>
          <w:rFonts w:hint="eastAsia"/>
          <w:spacing w:val="-2"/>
          <w:sz w:val="24"/>
          <w:szCs w:val="24"/>
          <w:lang w:eastAsia="zh-CN"/>
        </w:rPr>
        <w:t>6.其他要求</w:t>
      </w:r>
    </w:p>
    <w:p w14:paraId="581161F2">
      <w:pPr>
        <w:spacing w:line="360" w:lineRule="auto"/>
        <w:ind w:firstLine="440" w:firstLineChars="200"/>
        <w:rPr>
          <w:spacing w:val="2"/>
          <w:sz w:val="24"/>
          <w:szCs w:val="24"/>
          <w:lang w:eastAsia="zh-CN"/>
        </w:rPr>
      </w:pPr>
      <w:r>
        <w:rPr>
          <w:rFonts w:hint="eastAsia"/>
          <w:lang w:eastAsia="zh-CN"/>
        </w:rPr>
        <w:t>6.1</w:t>
      </w:r>
      <w:r>
        <w:rPr>
          <w:rFonts w:hint="eastAsia"/>
          <w:spacing w:val="2"/>
          <w:sz w:val="24"/>
          <w:szCs w:val="24"/>
          <w:lang w:eastAsia="zh-CN"/>
        </w:rPr>
        <w:t>可搬移监测站和移动监测站（含监测车）采取托运的形式进行运输，设备的收送和相关费用由服务供应商负责。托运过程中可搬移监测站和移动监测站（含监测车）产生的一切安全责任和损失由服务供应商负责。</w:t>
      </w:r>
      <w:r>
        <w:rPr>
          <w:rFonts w:hint="eastAsia"/>
          <w:spacing w:val="1"/>
          <w:sz w:val="24"/>
          <w:szCs w:val="24"/>
          <w:lang w:eastAsia="zh-CN"/>
        </w:rPr>
        <w:t>(项</w:t>
      </w:r>
      <w:r>
        <w:rPr>
          <w:rFonts w:hint="eastAsia"/>
          <w:sz w:val="24"/>
          <w:szCs w:val="24"/>
          <w:lang w:eastAsia="zh-CN"/>
        </w:rPr>
        <w:t>号11)</w:t>
      </w:r>
    </w:p>
    <w:p w14:paraId="2B9ED546">
      <w:pPr>
        <w:spacing w:line="360" w:lineRule="auto"/>
        <w:ind w:firstLine="488" w:firstLineChars="200"/>
        <w:rPr>
          <w:spacing w:val="2"/>
          <w:sz w:val="24"/>
          <w:szCs w:val="24"/>
          <w:lang w:eastAsia="zh-CN"/>
        </w:rPr>
      </w:pPr>
      <w:r>
        <w:rPr>
          <w:rFonts w:hint="eastAsia"/>
          <w:spacing w:val="2"/>
          <w:sz w:val="24"/>
          <w:szCs w:val="24"/>
          <w:lang w:eastAsia="zh-CN"/>
        </w:rPr>
        <w:t>6.2在项目设施过程中，如因服务供应商原因对询价人相关设备、设施等造成性能指标下降、硬件损坏或软件瘫痪，服务供应商应提供相应维护、维修或赔偿。</w:t>
      </w:r>
      <w:r>
        <w:rPr>
          <w:rFonts w:hint="eastAsia"/>
          <w:spacing w:val="1"/>
          <w:sz w:val="24"/>
          <w:szCs w:val="24"/>
          <w:lang w:eastAsia="zh-CN"/>
        </w:rPr>
        <w:t>(项</w:t>
      </w:r>
      <w:r>
        <w:rPr>
          <w:rFonts w:hint="eastAsia"/>
          <w:sz w:val="24"/>
          <w:szCs w:val="24"/>
          <w:lang w:eastAsia="zh-CN"/>
        </w:rPr>
        <w:t>号12)</w:t>
      </w:r>
    </w:p>
    <w:p w14:paraId="07139DE5">
      <w:pPr>
        <w:spacing w:line="420" w:lineRule="exact"/>
        <w:ind w:firstLine="240" w:firstLineChars="100"/>
        <w:rPr>
          <w:rFonts w:asciiTheme="minorEastAsia" w:hAnsiTheme="minorEastAsia" w:eastAsiaTheme="minorEastAsia" w:cstheme="minorEastAsia"/>
          <w:sz w:val="24"/>
          <w:szCs w:val="24"/>
          <w:lang w:eastAsia="zh-CN"/>
        </w:rPr>
      </w:pPr>
    </w:p>
    <w:p w14:paraId="27D61C46">
      <w:pPr>
        <w:pStyle w:val="18"/>
        <w:outlineLvl w:val="2"/>
        <w:rPr>
          <w:rFonts w:hint="default"/>
        </w:rPr>
      </w:pPr>
      <w:r>
        <w:rPr>
          <w:b/>
          <w:sz w:val="28"/>
        </w:rPr>
        <w:t>三、商务条件</w:t>
      </w:r>
    </w:p>
    <w:p w14:paraId="74475C9C">
      <w:pPr>
        <w:pStyle w:val="18"/>
        <w:rPr>
          <w:rFonts w:hint="default"/>
        </w:rPr>
      </w:pPr>
      <w:r>
        <w:t>采购包1：</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9"/>
        <w:gridCol w:w="1244"/>
        <w:gridCol w:w="1794"/>
        <w:gridCol w:w="5851"/>
      </w:tblGrid>
      <w:tr w14:paraId="7BDFE9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13" w:hRule="atLeast"/>
        </w:trPr>
        <w:tc>
          <w:tcPr>
            <w:tcW w:w="829" w:type="dxa"/>
            <w:vAlign w:val="center"/>
          </w:tcPr>
          <w:p w14:paraId="737A3405">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序号</w:t>
            </w:r>
          </w:p>
        </w:tc>
        <w:tc>
          <w:tcPr>
            <w:tcW w:w="1244" w:type="dxa"/>
            <w:vAlign w:val="center"/>
          </w:tcPr>
          <w:p w14:paraId="5A13A6E6">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参数性质</w:t>
            </w:r>
          </w:p>
        </w:tc>
        <w:tc>
          <w:tcPr>
            <w:tcW w:w="1794" w:type="dxa"/>
            <w:vAlign w:val="center"/>
          </w:tcPr>
          <w:p w14:paraId="196246FE">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类型</w:t>
            </w:r>
          </w:p>
        </w:tc>
        <w:tc>
          <w:tcPr>
            <w:tcW w:w="5851" w:type="dxa"/>
            <w:vAlign w:val="center"/>
          </w:tcPr>
          <w:p w14:paraId="7392B364">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要求</w:t>
            </w:r>
          </w:p>
        </w:tc>
      </w:tr>
      <w:tr w14:paraId="4E93D8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9" w:hRule="atLeast"/>
        </w:trPr>
        <w:tc>
          <w:tcPr>
            <w:tcW w:w="829" w:type="dxa"/>
            <w:vAlign w:val="center"/>
          </w:tcPr>
          <w:p w14:paraId="790ED4EE">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1</w:t>
            </w:r>
          </w:p>
        </w:tc>
        <w:tc>
          <w:tcPr>
            <w:tcW w:w="1244" w:type="dxa"/>
            <w:vAlign w:val="center"/>
          </w:tcPr>
          <w:p w14:paraId="5198DAA3">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w:t>
            </w:r>
          </w:p>
        </w:tc>
        <w:tc>
          <w:tcPr>
            <w:tcW w:w="1794" w:type="dxa"/>
            <w:vAlign w:val="center"/>
          </w:tcPr>
          <w:p w14:paraId="635AC555">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lang w:eastAsia="zh-CN"/>
              </w:rPr>
              <w:t>交付</w:t>
            </w:r>
            <w:r>
              <w:rPr>
                <w:rFonts w:asciiTheme="minorEastAsia" w:hAnsiTheme="minorEastAsia" w:cstheme="minorEastAsia"/>
                <w:sz w:val="24"/>
                <w:szCs w:val="24"/>
              </w:rPr>
              <w:t>时间</w:t>
            </w:r>
          </w:p>
        </w:tc>
        <w:tc>
          <w:tcPr>
            <w:tcW w:w="5851" w:type="dxa"/>
          </w:tcPr>
          <w:p w14:paraId="69FF1F82">
            <w:pPr>
              <w:pStyle w:val="18"/>
              <w:spacing w:line="400" w:lineRule="exact"/>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t>自合同签订之日起合同签订后（50）天内完成测试验证服务并提交报告</w:t>
            </w:r>
          </w:p>
        </w:tc>
      </w:tr>
      <w:tr w14:paraId="6AA999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9" w:hRule="atLeast"/>
        </w:trPr>
        <w:tc>
          <w:tcPr>
            <w:tcW w:w="829" w:type="dxa"/>
            <w:vAlign w:val="center"/>
          </w:tcPr>
          <w:p w14:paraId="45D6318A">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2</w:t>
            </w:r>
          </w:p>
        </w:tc>
        <w:tc>
          <w:tcPr>
            <w:tcW w:w="1244" w:type="dxa"/>
            <w:vAlign w:val="center"/>
          </w:tcPr>
          <w:p w14:paraId="22BAA314">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w:t>
            </w:r>
          </w:p>
        </w:tc>
        <w:tc>
          <w:tcPr>
            <w:tcW w:w="1794" w:type="dxa"/>
            <w:vAlign w:val="center"/>
          </w:tcPr>
          <w:p w14:paraId="0CB22F70">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lang w:eastAsia="zh-CN"/>
              </w:rPr>
              <w:t>交付</w:t>
            </w:r>
            <w:r>
              <w:rPr>
                <w:rFonts w:asciiTheme="minorEastAsia" w:hAnsiTheme="minorEastAsia" w:cstheme="minorEastAsia"/>
                <w:sz w:val="24"/>
                <w:szCs w:val="24"/>
              </w:rPr>
              <w:t>地点</w:t>
            </w:r>
          </w:p>
        </w:tc>
        <w:tc>
          <w:tcPr>
            <w:tcW w:w="5851" w:type="dxa"/>
          </w:tcPr>
          <w:p w14:paraId="654A7632">
            <w:pPr>
              <w:pStyle w:val="18"/>
              <w:spacing w:line="400" w:lineRule="exact"/>
              <w:rPr>
                <w:rFonts w:hint="default" w:asciiTheme="minorEastAsia" w:hAnsiTheme="minorEastAsia" w:cstheme="minorEastAsia"/>
                <w:sz w:val="24"/>
                <w:szCs w:val="24"/>
              </w:rPr>
            </w:pPr>
            <w:r>
              <w:rPr>
                <w:rFonts w:ascii="宋体" w:hAnsi="宋体" w:cs="宋体"/>
                <w:sz w:val="24"/>
                <w:szCs w:val="24"/>
                <w:lang w:eastAsia="zh-CN"/>
              </w:rPr>
              <w:t>福建省宁德市无线电管理局</w:t>
            </w:r>
            <w:r>
              <w:rPr>
                <w:rFonts w:ascii="宋体" w:hAnsi="宋体" w:cs="宋体"/>
                <w:sz w:val="24"/>
                <w:szCs w:val="24"/>
              </w:rPr>
              <w:t>指定地点</w:t>
            </w:r>
          </w:p>
        </w:tc>
      </w:tr>
      <w:tr w14:paraId="45A30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9" w:hRule="atLeast"/>
        </w:trPr>
        <w:tc>
          <w:tcPr>
            <w:tcW w:w="829" w:type="dxa"/>
            <w:vAlign w:val="center"/>
          </w:tcPr>
          <w:p w14:paraId="5A294484">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3</w:t>
            </w:r>
          </w:p>
        </w:tc>
        <w:tc>
          <w:tcPr>
            <w:tcW w:w="1244" w:type="dxa"/>
            <w:vAlign w:val="center"/>
          </w:tcPr>
          <w:p w14:paraId="627725F7">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w:t>
            </w:r>
          </w:p>
        </w:tc>
        <w:tc>
          <w:tcPr>
            <w:tcW w:w="1794" w:type="dxa"/>
            <w:vAlign w:val="center"/>
          </w:tcPr>
          <w:p w14:paraId="7FF410FC">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lang w:eastAsia="zh-CN"/>
              </w:rPr>
              <w:t>交付</w:t>
            </w:r>
            <w:r>
              <w:rPr>
                <w:rFonts w:asciiTheme="minorEastAsia" w:hAnsiTheme="minorEastAsia" w:cstheme="minorEastAsia"/>
                <w:sz w:val="24"/>
                <w:szCs w:val="24"/>
              </w:rPr>
              <w:t>条件</w:t>
            </w:r>
          </w:p>
        </w:tc>
        <w:tc>
          <w:tcPr>
            <w:tcW w:w="5851" w:type="dxa"/>
          </w:tcPr>
          <w:p w14:paraId="6CA593A4">
            <w:pPr>
              <w:pStyle w:val="18"/>
              <w:spacing w:line="400" w:lineRule="exact"/>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t>经采购人验收合格</w:t>
            </w:r>
          </w:p>
        </w:tc>
      </w:tr>
      <w:tr w14:paraId="287FA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13" w:hRule="atLeast"/>
        </w:trPr>
        <w:tc>
          <w:tcPr>
            <w:tcW w:w="829" w:type="dxa"/>
            <w:vAlign w:val="center"/>
          </w:tcPr>
          <w:p w14:paraId="1A645D45">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4</w:t>
            </w:r>
          </w:p>
        </w:tc>
        <w:tc>
          <w:tcPr>
            <w:tcW w:w="1244" w:type="dxa"/>
            <w:vAlign w:val="center"/>
          </w:tcPr>
          <w:p w14:paraId="592F0217">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w:t>
            </w:r>
          </w:p>
        </w:tc>
        <w:tc>
          <w:tcPr>
            <w:tcW w:w="1794" w:type="dxa"/>
            <w:vAlign w:val="center"/>
          </w:tcPr>
          <w:p w14:paraId="0AE984D6">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是否邀请供应商验收</w:t>
            </w:r>
          </w:p>
        </w:tc>
        <w:tc>
          <w:tcPr>
            <w:tcW w:w="5851" w:type="dxa"/>
          </w:tcPr>
          <w:p w14:paraId="67884E20">
            <w:pPr>
              <w:pStyle w:val="18"/>
              <w:spacing w:line="400" w:lineRule="exact"/>
              <w:rPr>
                <w:rFonts w:hint="default" w:asciiTheme="minorEastAsia" w:hAnsiTheme="minorEastAsia" w:cstheme="minorEastAsia"/>
                <w:sz w:val="24"/>
                <w:szCs w:val="24"/>
              </w:rPr>
            </w:pPr>
            <w:r>
              <w:rPr>
                <w:rFonts w:asciiTheme="minorEastAsia" w:hAnsiTheme="minorEastAsia" w:cstheme="minorEastAsia"/>
                <w:sz w:val="24"/>
                <w:szCs w:val="24"/>
              </w:rPr>
              <w:t>不邀请</w:t>
            </w:r>
            <w:r>
              <w:rPr>
                <w:rFonts w:asciiTheme="minorEastAsia" w:hAnsiTheme="minorEastAsia" w:cstheme="minorEastAsia"/>
                <w:sz w:val="24"/>
                <w:szCs w:val="24"/>
                <w:lang w:eastAsia="zh-CN"/>
              </w:rPr>
              <w:t>供应商</w:t>
            </w:r>
            <w:r>
              <w:rPr>
                <w:rFonts w:asciiTheme="minorEastAsia" w:hAnsiTheme="minorEastAsia" w:cstheme="minorEastAsia"/>
                <w:sz w:val="24"/>
                <w:szCs w:val="24"/>
              </w:rPr>
              <w:t>验收</w:t>
            </w:r>
          </w:p>
        </w:tc>
      </w:tr>
      <w:tr w14:paraId="7A37D4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25" w:hRule="atLeast"/>
        </w:trPr>
        <w:tc>
          <w:tcPr>
            <w:tcW w:w="829" w:type="dxa"/>
            <w:vAlign w:val="center"/>
          </w:tcPr>
          <w:p w14:paraId="5E399099">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5</w:t>
            </w:r>
          </w:p>
        </w:tc>
        <w:tc>
          <w:tcPr>
            <w:tcW w:w="1244" w:type="dxa"/>
            <w:vAlign w:val="center"/>
          </w:tcPr>
          <w:p w14:paraId="35C5D8C1">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w:t>
            </w:r>
          </w:p>
        </w:tc>
        <w:tc>
          <w:tcPr>
            <w:tcW w:w="1794" w:type="dxa"/>
            <w:vAlign w:val="center"/>
          </w:tcPr>
          <w:p w14:paraId="2107C793">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履约验收方式</w:t>
            </w:r>
          </w:p>
        </w:tc>
        <w:tc>
          <w:tcPr>
            <w:tcW w:w="5851" w:type="dxa"/>
          </w:tcPr>
          <w:p w14:paraId="098F15AD">
            <w:pPr>
              <w:pStyle w:val="18"/>
              <w:spacing w:line="400" w:lineRule="exact"/>
              <w:rPr>
                <w:rFonts w:hint="default" w:asciiTheme="minorEastAsia" w:hAnsiTheme="minorEastAsia" w:cstheme="minorEastAsia"/>
                <w:sz w:val="24"/>
                <w:szCs w:val="24"/>
              </w:rPr>
            </w:pPr>
            <w:r>
              <w:rPr>
                <w:rFonts w:asciiTheme="minorEastAsia" w:hAnsiTheme="minorEastAsia" w:cstheme="minorEastAsia"/>
                <w:sz w:val="24"/>
                <w:szCs w:val="24"/>
                <w:lang w:eastAsia="zh-CN"/>
              </w:rPr>
              <w:t>期次1，说明：依据</w:t>
            </w:r>
            <w:r>
              <w:rPr>
                <w:rFonts w:hint="eastAsia" w:asciiTheme="minorEastAsia" w:hAnsiTheme="minorEastAsia" w:cstheme="minorEastAsia"/>
                <w:sz w:val="24"/>
                <w:szCs w:val="24"/>
                <w:lang w:eastAsia="zh-CN"/>
              </w:rPr>
              <w:t>磋商文件进行验收</w:t>
            </w:r>
            <w:r>
              <w:rPr>
                <w:rFonts w:asciiTheme="minorEastAsia" w:hAnsiTheme="minorEastAsia" w:cstheme="minorEastAsia"/>
                <w:sz w:val="24"/>
                <w:szCs w:val="24"/>
                <w:lang w:eastAsia="zh-CN"/>
              </w:rPr>
              <w:t>。</w:t>
            </w:r>
          </w:p>
        </w:tc>
      </w:tr>
      <w:tr w14:paraId="79B928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17" w:hRule="atLeast"/>
        </w:trPr>
        <w:tc>
          <w:tcPr>
            <w:tcW w:w="829" w:type="dxa"/>
            <w:vAlign w:val="center"/>
          </w:tcPr>
          <w:p w14:paraId="532A8539">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6</w:t>
            </w:r>
          </w:p>
        </w:tc>
        <w:tc>
          <w:tcPr>
            <w:tcW w:w="1244" w:type="dxa"/>
            <w:vAlign w:val="center"/>
          </w:tcPr>
          <w:p w14:paraId="3314C063">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w:t>
            </w:r>
          </w:p>
        </w:tc>
        <w:tc>
          <w:tcPr>
            <w:tcW w:w="1794" w:type="dxa"/>
            <w:vAlign w:val="center"/>
          </w:tcPr>
          <w:p w14:paraId="4B296A35">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合同支付方式</w:t>
            </w:r>
          </w:p>
        </w:tc>
        <w:tc>
          <w:tcPr>
            <w:tcW w:w="5851" w:type="dxa"/>
          </w:tcPr>
          <w:p w14:paraId="2E8C7FF9">
            <w:pPr>
              <w:pStyle w:val="18"/>
              <w:spacing w:line="400" w:lineRule="exact"/>
              <w:rPr>
                <w:rFonts w:hint="default" w:ascii="宋体" w:hAnsi="宋体" w:eastAsia="宋体" w:cs="宋体"/>
                <w:sz w:val="24"/>
                <w:szCs w:val="24"/>
                <w:lang w:eastAsia="zh-CN"/>
              </w:rPr>
            </w:pPr>
            <w:r>
              <w:rPr>
                <w:rFonts w:ascii="宋体" w:hAnsi="宋体" w:eastAsia="宋体" w:cs="宋体"/>
                <w:sz w:val="24"/>
                <w:szCs w:val="24"/>
                <w:lang w:eastAsia="zh-CN"/>
              </w:rPr>
              <w:t>当测试验证服务完成后，提供测试验证报告等文件和本合同金额100%的正式发票给采购人，待采购人验收合格后， 一次性支付100%合同款。达到付款条件起10日内，支付合同总金额的100.00%。</w:t>
            </w:r>
          </w:p>
        </w:tc>
      </w:tr>
      <w:tr w14:paraId="20340F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4" w:hRule="atLeast"/>
        </w:trPr>
        <w:tc>
          <w:tcPr>
            <w:tcW w:w="829" w:type="dxa"/>
            <w:vAlign w:val="center"/>
          </w:tcPr>
          <w:p w14:paraId="14C1CB7F">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7</w:t>
            </w:r>
          </w:p>
        </w:tc>
        <w:tc>
          <w:tcPr>
            <w:tcW w:w="1244" w:type="dxa"/>
            <w:vAlign w:val="center"/>
          </w:tcPr>
          <w:p w14:paraId="1FD3B337">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w:t>
            </w:r>
          </w:p>
        </w:tc>
        <w:tc>
          <w:tcPr>
            <w:tcW w:w="1794" w:type="dxa"/>
            <w:vAlign w:val="center"/>
          </w:tcPr>
          <w:p w14:paraId="79DB88C1">
            <w:pPr>
              <w:pStyle w:val="18"/>
              <w:spacing w:line="400" w:lineRule="exact"/>
              <w:jc w:val="center"/>
              <w:rPr>
                <w:rFonts w:hint="default" w:asciiTheme="minorEastAsia" w:hAnsiTheme="minorEastAsia" w:cstheme="minorEastAsia"/>
                <w:sz w:val="24"/>
                <w:szCs w:val="24"/>
              </w:rPr>
            </w:pPr>
            <w:r>
              <w:rPr>
                <w:rFonts w:asciiTheme="minorEastAsia" w:hAnsiTheme="minorEastAsia" w:cstheme="minorEastAsia"/>
                <w:sz w:val="24"/>
                <w:szCs w:val="24"/>
              </w:rPr>
              <w:t>履约保证金</w:t>
            </w:r>
          </w:p>
        </w:tc>
        <w:tc>
          <w:tcPr>
            <w:tcW w:w="5851" w:type="dxa"/>
          </w:tcPr>
          <w:p w14:paraId="2D1D59C0">
            <w:pPr>
              <w:pStyle w:val="18"/>
              <w:spacing w:line="400" w:lineRule="exact"/>
              <w:rPr>
                <w:rFonts w:hint="default" w:asciiTheme="minorEastAsia" w:hAnsiTheme="minorEastAsia" w:cstheme="minorEastAsia"/>
                <w:sz w:val="24"/>
                <w:szCs w:val="24"/>
              </w:rPr>
            </w:pPr>
            <w:r>
              <w:rPr>
                <w:rFonts w:asciiTheme="minorEastAsia" w:hAnsiTheme="minorEastAsia" w:cstheme="minorEastAsia"/>
                <w:sz w:val="24"/>
                <w:szCs w:val="24"/>
              </w:rPr>
              <w:t>不缴纳</w:t>
            </w:r>
          </w:p>
        </w:tc>
      </w:tr>
    </w:tbl>
    <w:p w14:paraId="5615F012">
      <w:pPr>
        <w:pStyle w:val="18"/>
        <w:spacing w:line="400" w:lineRule="exact"/>
        <w:rPr>
          <w:rFonts w:hint="default" w:asciiTheme="minorEastAsia" w:hAnsiTheme="minorEastAsia" w:cstheme="minorEastAsia"/>
          <w:sz w:val="24"/>
          <w:szCs w:val="24"/>
        </w:rPr>
      </w:pPr>
      <w:r>
        <w:rPr>
          <w:rFonts w:asciiTheme="minorEastAsia" w:hAnsiTheme="minorEastAsia" w:cstheme="minorEastAsia"/>
          <w:sz w:val="24"/>
          <w:szCs w:val="24"/>
        </w:rPr>
        <w:t>其他商务要求：</w:t>
      </w:r>
    </w:p>
    <w:p w14:paraId="37C0A238">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7.验收要求</w:t>
      </w:r>
    </w:p>
    <w:p w14:paraId="097603EA">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7.1依据《工业和信息化部无线电管理局关于印发《无线电监测设施测试验证工作规定（试行）的通知》（工信部无〔2017〕283号）和已经发布的相关技术标准完成测试验证工作，依据实际结果对所有进行测试验证的监测站出具加盖CNAS和CMA标志的检测报告。</w:t>
      </w:r>
    </w:p>
    <w:p w14:paraId="737FA054">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7.2根据本项目测试验证范围和测试结果，出具测试验证总结报告。</w:t>
      </w:r>
    </w:p>
    <w:p w14:paraId="5B8E80B0">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8.服务质量保障（违约责任）</w:t>
      </w:r>
    </w:p>
    <w:p w14:paraId="60A77DAA">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若成交供应商违反以下要求，将承担违约责任，违约金从支付给成交供应商的合同款项中扣除，不足部分由成交供应商予以补足：</w:t>
      </w:r>
    </w:p>
    <w:p w14:paraId="3A31A202">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8.1因成交供应商未按招标要求提供服务（如无法按测试标准或无法提供测试场地或无法安排专业测试人员、仪器系统等完成相关设备测试验证服务内容），采购人有权请其他服务商来进行处理解决，除产生的费用由成交供应商承担外，采购 人还有权要求成交供应商偿还已支付的合同款项，并有权立即终止合同，给采购人造成损失的还应予以赔偿。</w:t>
      </w:r>
    </w:p>
    <w:p w14:paraId="6D38E57C">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8.2成交供应商违反安全、保密管理规定(如对被测设备的技术资料、样品及测试报告等未经授权随意扩散等情况)，每次处以5千元的违约金，给采购人造成安全保密问题的还将追究法律责任。</w:t>
      </w:r>
    </w:p>
    <w:p w14:paraId="73160F74">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8.3成交供应商服务团队人员应相对固定，未经双方商榷，成交供应商私自变更调整服务团队人员，发现一例扣3千元的违约金。</w:t>
      </w:r>
    </w:p>
    <w:p w14:paraId="36F3E7E0">
      <w:pPr>
        <w:pStyle w:val="18"/>
        <w:spacing w:line="360" w:lineRule="auto"/>
        <w:ind w:firstLine="240" w:firstLineChars="100"/>
        <w:jc w:val="both"/>
        <w:rPr>
          <w:rFonts w:hint="default" w:ascii="宋体" w:hAnsi="宋体" w:cs="宋体"/>
          <w:sz w:val="24"/>
          <w:szCs w:val="24"/>
          <w:lang w:eastAsia="zh-CN"/>
        </w:rPr>
      </w:pPr>
      <w:r>
        <w:rPr>
          <w:rFonts w:ascii="宋体" w:hAnsi="宋体" w:cs="宋体"/>
          <w:sz w:val="24"/>
          <w:szCs w:val="24"/>
          <w:lang w:eastAsia="zh-CN"/>
        </w:rPr>
        <w:t>8.4对被测设备实施服务过程中，若发生设备损坏，成交供应商应将损坏设备送原厂修复，由此产生的维修费用由成交供应商承担，若设备无法修复或设备发生丢失等安全事故给采购人造成损失的还应予以赔偿。</w:t>
      </w:r>
    </w:p>
    <w:p w14:paraId="2F9F29A6">
      <w:pPr>
        <w:pStyle w:val="18"/>
        <w:spacing w:line="360" w:lineRule="auto"/>
        <w:ind w:firstLine="240" w:firstLineChars="100"/>
        <w:jc w:val="both"/>
        <w:rPr>
          <w:rFonts w:hint="default" w:asciiTheme="minorEastAsia" w:hAnsiTheme="minorEastAsia" w:cstheme="minorEastAsia"/>
          <w:sz w:val="24"/>
          <w:szCs w:val="24"/>
        </w:rPr>
      </w:pPr>
      <w:r>
        <w:rPr>
          <w:rFonts w:ascii="宋体" w:hAnsi="宋体" w:cs="宋体"/>
          <w:sz w:val="24"/>
          <w:szCs w:val="24"/>
          <w:lang w:eastAsia="zh-CN"/>
        </w:rPr>
        <w:t>8.5成交供应商完成服务后将被测设备移交回采购人时，若发现设备功能异常，采购人有权要求成交供应商安排专业人员对被测设备功能进行调测直至恢复正常，所产生的费用由成交供应商承担。</w:t>
      </w:r>
    </w:p>
    <w:p w14:paraId="05E0F0F6">
      <w:pPr>
        <w:pStyle w:val="18"/>
        <w:spacing w:line="360" w:lineRule="auto"/>
        <w:ind w:firstLine="240" w:firstLineChars="100"/>
        <w:jc w:val="both"/>
        <w:rPr>
          <w:rFonts w:asciiTheme="minorEastAsia" w:hAnsiTheme="minorEastAsia" w:cstheme="minorEastAsia"/>
          <w:sz w:val="24"/>
          <w:szCs w:val="24"/>
        </w:rPr>
      </w:pPr>
      <w:r>
        <w:rPr>
          <w:rFonts w:asciiTheme="minorEastAsia" w:hAnsiTheme="minorEastAsia" w:cstheme="minorEastAsia"/>
          <w:sz w:val="24"/>
          <w:szCs w:val="24"/>
          <w:lang w:eastAsia="zh-CN"/>
        </w:rPr>
        <w:t>8.6</w:t>
      </w:r>
      <w:r>
        <w:rPr>
          <w:rFonts w:asciiTheme="minorEastAsia" w:hAnsiTheme="minorEastAsia" w:cstheme="minorEastAsia"/>
          <w:sz w:val="24"/>
          <w:szCs w:val="24"/>
        </w:rPr>
        <w:t>本</w:t>
      </w:r>
      <w:r>
        <w:rPr>
          <w:rFonts w:asciiTheme="minorEastAsia" w:hAnsiTheme="minorEastAsia" w:cstheme="minorEastAsia"/>
          <w:sz w:val="24"/>
          <w:szCs w:val="24"/>
          <w:lang w:eastAsia="zh-CN"/>
        </w:rPr>
        <w:t>磋商文件</w:t>
      </w:r>
      <w:r>
        <w:rPr>
          <w:rFonts w:asciiTheme="minorEastAsia" w:hAnsiTheme="minorEastAsia" w:cstheme="minorEastAsia"/>
          <w:sz w:val="24"/>
          <w:szCs w:val="24"/>
        </w:rPr>
        <w:t>未明确的其它约定事项或条款，待采购人与</w:t>
      </w:r>
      <w:r>
        <w:rPr>
          <w:rFonts w:asciiTheme="minorEastAsia" w:hAnsiTheme="minorEastAsia" w:cstheme="minorEastAsia"/>
          <w:sz w:val="24"/>
          <w:szCs w:val="24"/>
          <w:lang w:eastAsia="zh-CN"/>
        </w:rPr>
        <w:t>成交人</w:t>
      </w:r>
      <w:r>
        <w:rPr>
          <w:rFonts w:asciiTheme="minorEastAsia" w:hAnsiTheme="minorEastAsia" w:cstheme="minorEastAsia"/>
          <w:sz w:val="24"/>
          <w:szCs w:val="24"/>
        </w:rPr>
        <w:t>签订合同时，由双方协商订立。</w:t>
      </w:r>
    </w:p>
    <w:p w14:paraId="14860CAC">
      <w:pPr>
        <w:pStyle w:val="18"/>
        <w:numPr>
          <w:ilvl w:val="0"/>
          <w:numId w:val="2"/>
        </w:numPr>
        <w:spacing w:line="360" w:lineRule="auto"/>
        <w:ind w:firstLine="240" w:firstLineChars="100"/>
        <w:jc w:val="both"/>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售后服务要求:</w:t>
      </w:r>
      <w:r>
        <w:rPr>
          <w:rFonts w:ascii="宋体" w:hAnsi="宋体" w:eastAsia="宋体" w:cs="宋体"/>
          <w:sz w:val="24"/>
        </w:rPr>
        <w:t xml:space="preserve"> 服务期内成交人接到采购人通知后，响应时间≤1小时</w:t>
      </w:r>
      <w:r>
        <w:rPr>
          <w:rFonts w:hint="eastAsia" w:ascii="宋体" w:hAnsi="宋体" w:eastAsia="宋体" w:cs="宋体"/>
          <w:sz w:val="24"/>
          <w:lang w:val="en-US" w:eastAsia="zh-CN"/>
        </w:rPr>
        <w:t>.</w:t>
      </w:r>
      <w:r>
        <w:rPr>
          <w:rFonts w:ascii="宋体" w:hAnsi="宋体" w:eastAsia="宋体" w:cs="宋体"/>
          <w:sz w:val="24"/>
        </w:rPr>
        <w:t>采购人将跟踪成交人</w:t>
      </w:r>
      <w:r>
        <w:rPr>
          <w:rFonts w:ascii="宋体" w:hAnsi="宋体" w:eastAsia="宋体" w:cs="宋体"/>
          <w:sz w:val="24"/>
          <w:lang w:eastAsia="zh-CN"/>
        </w:rPr>
        <w:t>测试验证</w:t>
      </w:r>
      <w:r>
        <w:rPr>
          <w:rFonts w:ascii="宋体" w:hAnsi="宋体" w:eastAsia="宋体" w:cs="宋体"/>
          <w:sz w:val="24"/>
        </w:rPr>
        <w:t>情况，如果出现不满足</w:t>
      </w:r>
      <w:r>
        <w:rPr>
          <w:rFonts w:hint="eastAsia" w:ascii="宋体" w:hAnsi="宋体" w:eastAsia="宋体" w:cs="宋体"/>
          <w:sz w:val="24"/>
          <w:lang w:eastAsia="zh-CN"/>
        </w:rPr>
        <w:t>磋商</w:t>
      </w:r>
      <w:r>
        <w:rPr>
          <w:rFonts w:ascii="宋体" w:hAnsi="宋体" w:eastAsia="宋体" w:cs="宋体"/>
          <w:sz w:val="24"/>
        </w:rPr>
        <w:t>文件服务要求的，将予以提醒或警告，出现严重失误的，采购人有权对成交人进行处罚直至解除维保合同。</w:t>
      </w:r>
    </w:p>
    <w:p w14:paraId="2F432DDA">
      <w:pPr>
        <w:pStyle w:val="18"/>
        <w:numPr>
          <w:ilvl w:val="-1"/>
          <w:numId w:val="0"/>
        </w:numPr>
        <w:spacing w:line="360" w:lineRule="auto"/>
        <w:ind w:firstLine="0" w:firstLineChars="0"/>
        <w:jc w:val="both"/>
        <w:rPr>
          <w:rFonts w:hint="eastAsia" w:asciiTheme="minorEastAsia" w:hAnsiTheme="minorEastAsia" w:cstheme="minorEastAsia"/>
          <w:sz w:val="24"/>
          <w:szCs w:val="24"/>
          <w:lang w:val="en-US" w:eastAsia="zh-CN"/>
        </w:rPr>
      </w:pPr>
    </w:p>
    <w:p w14:paraId="333DB7A0">
      <w:pPr>
        <w:pStyle w:val="18"/>
        <w:spacing w:line="360" w:lineRule="auto"/>
        <w:outlineLvl w:val="2"/>
        <w:rPr>
          <w:rFonts w:asciiTheme="minorEastAsia" w:hAnsiTheme="minorEastAsia" w:cstheme="minorEastAsia"/>
          <w:b/>
          <w:sz w:val="28"/>
        </w:rPr>
      </w:pPr>
    </w:p>
    <w:p w14:paraId="5A25B340">
      <w:pPr>
        <w:pStyle w:val="18"/>
        <w:spacing w:line="360" w:lineRule="auto"/>
        <w:outlineLvl w:val="2"/>
        <w:rPr>
          <w:rFonts w:hint="default" w:asciiTheme="minorEastAsia" w:hAnsiTheme="minorEastAsia" w:cstheme="minorEastAsia"/>
        </w:rPr>
      </w:pPr>
      <w:r>
        <w:rPr>
          <w:rFonts w:asciiTheme="minorEastAsia" w:hAnsiTheme="minorEastAsia" w:cstheme="minorEastAsia"/>
          <w:b/>
          <w:sz w:val="28"/>
        </w:rPr>
        <w:t>四、其他事项</w:t>
      </w:r>
    </w:p>
    <w:p w14:paraId="3B007BBA">
      <w:pPr>
        <w:pStyle w:val="18"/>
        <w:spacing w:line="360" w:lineRule="auto"/>
        <w:jc w:val="both"/>
        <w:rPr>
          <w:rFonts w:hint="default" w:asciiTheme="minorEastAsia" w:hAnsiTheme="minorEastAsia" w:cstheme="minorEastAsia"/>
          <w:sz w:val="24"/>
          <w:szCs w:val="24"/>
        </w:rPr>
      </w:pPr>
      <w:r>
        <w:rPr>
          <w:rFonts w:asciiTheme="minorEastAsia" w:hAnsiTheme="minorEastAsia" w:cstheme="minorEastAsia"/>
          <w:sz w:val="24"/>
          <w:szCs w:val="24"/>
        </w:rPr>
        <w:t>1</w:t>
      </w:r>
      <w:r>
        <w:rPr>
          <w:rFonts w:asciiTheme="minorEastAsia" w:hAnsiTheme="minorEastAsia" w:cstheme="minorEastAsia"/>
          <w:sz w:val="24"/>
          <w:szCs w:val="24"/>
          <w:lang w:eastAsia="zh-CN"/>
        </w:rPr>
        <w:t>.</w:t>
      </w:r>
      <w:r>
        <w:rPr>
          <w:rFonts w:asciiTheme="minorEastAsia" w:hAnsiTheme="minorEastAsia" w:cstheme="minorEastAsia"/>
          <w:sz w:val="24"/>
          <w:szCs w:val="24"/>
        </w:rPr>
        <w:t>除磋商文件另有规定外，若出现有关法律、法规和规章有强制性规定但磋商文件未列明的情形，则</w:t>
      </w:r>
      <w:r>
        <w:rPr>
          <w:rFonts w:asciiTheme="minorEastAsia" w:hAnsiTheme="minorEastAsia" w:cstheme="minorEastAsia"/>
          <w:sz w:val="24"/>
          <w:szCs w:val="24"/>
          <w:lang w:eastAsia="zh-CN"/>
        </w:rPr>
        <w:t>供应商</w:t>
      </w:r>
      <w:r>
        <w:rPr>
          <w:rFonts w:asciiTheme="minorEastAsia" w:hAnsiTheme="minorEastAsia" w:cstheme="minorEastAsia"/>
          <w:sz w:val="24"/>
          <w:szCs w:val="24"/>
        </w:rPr>
        <w:t>应按照有关法律、法规和规章强制性规定执行。</w:t>
      </w:r>
    </w:p>
    <w:p w14:paraId="21D78DC9">
      <w:pPr>
        <w:pStyle w:val="18"/>
        <w:spacing w:line="360" w:lineRule="auto"/>
        <w:jc w:val="both"/>
        <w:rPr>
          <w:rFonts w:hint="default" w:ascii="宋体" w:hAnsi="宋体" w:cs="宋体"/>
          <w:sz w:val="24"/>
          <w:szCs w:val="24"/>
        </w:rPr>
      </w:pPr>
      <w:r>
        <w:rPr>
          <w:rFonts w:asciiTheme="minorEastAsia" w:hAnsiTheme="minorEastAsia" w:cstheme="minorEastAsia"/>
          <w:sz w:val="24"/>
          <w:szCs w:val="24"/>
          <w:lang w:eastAsia="zh-CN"/>
        </w:rPr>
        <w:t>2.</w:t>
      </w:r>
      <w:r>
        <w:rPr>
          <w:rFonts w:asciiTheme="minorEastAsia" w:hAnsiTheme="minorEastAsia" w:cstheme="minorEastAsia"/>
          <w:sz w:val="24"/>
          <w:szCs w:val="24"/>
        </w:rPr>
        <w:t>供应商必须对采购项目的所有内容及服务进行完整报价响应。拆分报价或不完整响应的将视为无效报价。</w:t>
      </w:r>
    </w:p>
    <w:p w14:paraId="536959DC">
      <w:pPr>
        <w:rPr>
          <w:b/>
          <w:sz w:val="36"/>
          <w:lang w:eastAsia="zh-CN"/>
        </w:rPr>
      </w:pPr>
    </w:p>
    <w:p w14:paraId="41EADBC0">
      <w:pPr>
        <w:pStyle w:val="18"/>
        <w:jc w:val="center"/>
        <w:outlineLvl w:val="1"/>
        <w:rPr>
          <w:rFonts w:hint="default"/>
        </w:rPr>
      </w:pPr>
      <w:r>
        <w:rPr>
          <w:b/>
          <w:sz w:val="36"/>
        </w:rPr>
        <w:t>第四章 合同主要条款及格式</w:t>
      </w:r>
    </w:p>
    <w:p w14:paraId="1B8B152B">
      <w:pPr>
        <w:pStyle w:val="18"/>
        <w:jc w:val="center"/>
        <w:outlineLvl w:val="2"/>
        <w:rPr>
          <w:rFonts w:hint="default"/>
        </w:rPr>
      </w:pPr>
      <w:r>
        <w:rPr>
          <w:b/>
          <w:sz w:val="28"/>
        </w:rPr>
        <w:t>参考文本</w:t>
      </w:r>
    </w:p>
    <w:p w14:paraId="6B34EF61">
      <w:pPr>
        <w:pStyle w:val="18"/>
        <w:rPr>
          <w:rFonts w:hint="default"/>
        </w:rPr>
      </w:pPr>
      <w:r>
        <w:t>合同编号：</w:t>
      </w:r>
    </w:p>
    <w:p w14:paraId="2B1C4FCF">
      <w:pPr>
        <w:pStyle w:val="18"/>
        <w:jc w:val="center"/>
        <w:outlineLvl w:val="1"/>
        <w:rPr>
          <w:rFonts w:hint="default"/>
        </w:rPr>
      </w:pPr>
      <w:r>
        <w:rPr>
          <w:b/>
          <w:sz w:val="36"/>
        </w:rPr>
        <w:t xml:space="preserve"> 福建省政府采购合同（服务类）</w:t>
      </w:r>
    </w:p>
    <w:p w14:paraId="1B26733D">
      <w:pPr>
        <w:pStyle w:val="18"/>
        <w:spacing w:line="400" w:lineRule="exact"/>
        <w:jc w:val="center"/>
        <w:outlineLvl w:val="3"/>
        <w:rPr>
          <w:rFonts w:hint="default"/>
          <w:b/>
          <w:sz w:val="24"/>
          <w:lang w:eastAsia="zh-CN"/>
        </w:rPr>
      </w:pPr>
      <w:r>
        <w:rPr>
          <w:b/>
          <w:sz w:val="24"/>
        </w:rPr>
        <w:t>编制说明</w:t>
      </w:r>
    </w:p>
    <w:p w14:paraId="0677800D">
      <w:pPr>
        <w:pStyle w:val="18"/>
        <w:spacing w:line="400" w:lineRule="exact"/>
        <w:jc w:val="center"/>
        <w:outlineLvl w:val="3"/>
        <w:rPr>
          <w:rFonts w:hint="default"/>
          <w:b/>
          <w:sz w:val="24"/>
          <w:lang w:eastAsia="zh-CN"/>
        </w:rPr>
      </w:pPr>
    </w:p>
    <w:p w14:paraId="7B0F8104">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1.签订合同应遵守《中华人民共和国政府采购法》及其实施条例、《中华人民共和国民法典》等法律法规及其他有关规定。</w:t>
      </w:r>
    </w:p>
    <w:p w14:paraId="2433000E">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2.签订合同时，采购人与中标(成交)人应结合采购文件规定填列相应内容。采购文件已有约定的，双方均不得对约定进行变更或调整；采购文件未作规定的，双方可通过友好协商进行约定。</w:t>
      </w:r>
    </w:p>
    <w:p w14:paraId="687BA9B3">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3.政府有关主管部门对若干合同有规范文本的，可使用相应合同文本。</w:t>
      </w:r>
    </w:p>
    <w:p w14:paraId="0BE346D5">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4.本合同范本仅供参考，采购人应当根据采购项目的实际需求对合同条款进行修改、补充。</w:t>
      </w:r>
    </w:p>
    <w:p w14:paraId="17CD8B68">
      <w:pPr>
        <w:pStyle w:val="18"/>
        <w:spacing w:line="400" w:lineRule="exact"/>
        <w:rPr>
          <w:rFonts w:hint="default" w:asciiTheme="minorEastAsia" w:hAnsiTheme="minorEastAsia" w:cstheme="minorEastAsia"/>
        </w:rPr>
      </w:pPr>
      <w:r>
        <w:rPr>
          <w:rFonts w:asciiTheme="minorEastAsia" w:hAnsiTheme="minorEastAsia" w:cstheme="minorEastAsia"/>
        </w:rPr>
        <w:t>甲方： ________________</w:t>
      </w:r>
    </w:p>
    <w:p w14:paraId="0F883F4F">
      <w:pPr>
        <w:pStyle w:val="18"/>
        <w:spacing w:line="400" w:lineRule="exact"/>
        <w:rPr>
          <w:rFonts w:hint="default" w:asciiTheme="minorEastAsia" w:hAnsiTheme="minorEastAsia" w:cstheme="minorEastAsia"/>
        </w:rPr>
      </w:pPr>
      <w:r>
        <w:rPr>
          <w:rFonts w:asciiTheme="minorEastAsia" w:hAnsiTheme="minorEastAsia" w:cstheme="minorEastAsia"/>
        </w:rPr>
        <w:t>住所地：________________</w:t>
      </w:r>
    </w:p>
    <w:p w14:paraId="5D9F81E0">
      <w:pPr>
        <w:pStyle w:val="18"/>
        <w:spacing w:line="400" w:lineRule="exact"/>
        <w:rPr>
          <w:rFonts w:hint="default" w:asciiTheme="minorEastAsia" w:hAnsiTheme="minorEastAsia" w:cstheme="minorEastAsia"/>
        </w:rPr>
      </w:pPr>
      <w:r>
        <w:rPr>
          <w:rFonts w:asciiTheme="minorEastAsia" w:hAnsiTheme="minorEastAsia" w:cstheme="minorEastAsia"/>
        </w:rPr>
        <w:t>联系人：________________</w:t>
      </w:r>
    </w:p>
    <w:p w14:paraId="5343834A">
      <w:pPr>
        <w:pStyle w:val="18"/>
        <w:spacing w:line="400" w:lineRule="exact"/>
        <w:rPr>
          <w:rFonts w:hint="default" w:asciiTheme="minorEastAsia" w:hAnsiTheme="minorEastAsia" w:cstheme="minorEastAsia"/>
        </w:rPr>
      </w:pPr>
      <w:r>
        <w:rPr>
          <w:rFonts w:asciiTheme="minorEastAsia" w:hAnsiTheme="minorEastAsia" w:cstheme="minorEastAsia"/>
        </w:rPr>
        <w:t>联系电话：______________</w:t>
      </w:r>
    </w:p>
    <w:p w14:paraId="11E2CD4D">
      <w:pPr>
        <w:pStyle w:val="18"/>
        <w:spacing w:line="400" w:lineRule="exact"/>
        <w:rPr>
          <w:rFonts w:hint="default" w:asciiTheme="minorEastAsia" w:hAnsiTheme="minorEastAsia" w:cstheme="minorEastAsia"/>
        </w:rPr>
      </w:pPr>
      <w:r>
        <w:rPr>
          <w:rFonts w:asciiTheme="minorEastAsia" w:hAnsiTheme="minorEastAsia" w:cstheme="minorEastAsia"/>
        </w:rPr>
        <w:t>传真：________________</w:t>
      </w:r>
    </w:p>
    <w:p w14:paraId="1025CD0B">
      <w:pPr>
        <w:pStyle w:val="18"/>
        <w:spacing w:line="400" w:lineRule="exact"/>
        <w:rPr>
          <w:rFonts w:hint="default" w:asciiTheme="minorEastAsia" w:hAnsiTheme="minorEastAsia" w:cstheme="minorEastAsia"/>
          <w:lang w:eastAsia="zh-CN"/>
        </w:rPr>
      </w:pPr>
      <w:r>
        <w:rPr>
          <w:rFonts w:asciiTheme="minorEastAsia" w:hAnsiTheme="minorEastAsia" w:cstheme="minorEastAsia"/>
        </w:rPr>
        <w:t>电子邮箱：________________</w:t>
      </w:r>
    </w:p>
    <w:p w14:paraId="1063F2E5">
      <w:pPr>
        <w:pStyle w:val="18"/>
        <w:spacing w:line="400" w:lineRule="exact"/>
        <w:rPr>
          <w:rFonts w:hint="default" w:asciiTheme="minorEastAsia" w:hAnsiTheme="minorEastAsia" w:cstheme="minorEastAsia"/>
          <w:lang w:eastAsia="zh-CN"/>
        </w:rPr>
      </w:pPr>
    </w:p>
    <w:p w14:paraId="40DD0C61">
      <w:pPr>
        <w:pStyle w:val="18"/>
        <w:spacing w:line="400" w:lineRule="exact"/>
        <w:rPr>
          <w:rFonts w:hint="default" w:asciiTheme="minorEastAsia" w:hAnsiTheme="minorEastAsia" w:cstheme="minorEastAsia"/>
        </w:rPr>
      </w:pPr>
      <w:r>
        <w:rPr>
          <w:rFonts w:asciiTheme="minorEastAsia" w:hAnsiTheme="minorEastAsia" w:cstheme="minorEastAsia"/>
        </w:rPr>
        <w:t xml:space="preserve"> 乙方： ________________</w:t>
      </w:r>
    </w:p>
    <w:p w14:paraId="621D3860">
      <w:pPr>
        <w:pStyle w:val="18"/>
        <w:spacing w:line="400" w:lineRule="exact"/>
        <w:rPr>
          <w:rFonts w:hint="default" w:asciiTheme="minorEastAsia" w:hAnsiTheme="minorEastAsia" w:cstheme="minorEastAsia"/>
        </w:rPr>
      </w:pPr>
      <w:r>
        <w:rPr>
          <w:rFonts w:asciiTheme="minorEastAsia" w:hAnsiTheme="minorEastAsia" w:cstheme="minorEastAsia"/>
        </w:rPr>
        <w:t xml:space="preserve"> 住所地： ________________</w:t>
      </w:r>
    </w:p>
    <w:p w14:paraId="7D9B41C2">
      <w:pPr>
        <w:pStyle w:val="18"/>
        <w:spacing w:line="400" w:lineRule="exact"/>
        <w:rPr>
          <w:rFonts w:hint="default" w:asciiTheme="minorEastAsia" w:hAnsiTheme="minorEastAsia" w:cstheme="minorEastAsia"/>
        </w:rPr>
      </w:pPr>
      <w:r>
        <w:rPr>
          <w:rFonts w:asciiTheme="minorEastAsia" w:hAnsiTheme="minorEastAsia" w:cstheme="minorEastAsia"/>
        </w:rPr>
        <w:t xml:space="preserve"> 联系人：______________</w:t>
      </w:r>
    </w:p>
    <w:p w14:paraId="7F0C86D0">
      <w:pPr>
        <w:pStyle w:val="18"/>
        <w:spacing w:line="400" w:lineRule="exact"/>
        <w:rPr>
          <w:rFonts w:hint="default" w:asciiTheme="minorEastAsia" w:hAnsiTheme="minorEastAsia" w:cstheme="minorEastAsia"/>
        </w:rPr>
      </w:pPr>
      <w:r>
        <w:rPr>
          <w:rFonts w:asciiTheme="minorEastAsia" w:hAnsiTheme="minorEastAsia" w:cstheme="minorEastAsia"/>
        </w:rPr>
        <w:t xml:space="preserve"> 联系电话：______________</w:t>
      </w:r>
    </w:p>
    <w:p w14:paraId="365B8B5F">
      <w:pPr>
        <w:pStyle w:val="18"/>
        <w:spacing w:line="400" w:lineRule="exact"/>
        <w:rPr>
          <w:rFonts w:hint="default" w:asciiTheme="minorEastAsia" w:hAnsiTheme="minorEastAsia" w:cstheme="minorEastAsia"/>
        </w:rPr>
      </w:pPr>
      <w:r>
        <w:rPr>
          <w:rFonts w:asciiTheme="minorEastAsia" w:hAnsiTheme="minorEastAsia" w:cstheme="minorEastAsia"/>
        </w:rPr>
        <w:t xml:space="preserve"> 传真：________________</w:t>
      </w:r>
    </w:p>
    <w:p w14:paraId="497D2453">
      <w:pPr>
        <w:pStyle w:val="18"/>
        <w:spacing w:line="400" w:lineRule="exact"/>
        <w:rPr>
          <w:rFonts w:hint="default" w:asciiTheme="minorEastAsia" w:hAnsiTheme="minorEastAsia" w:cstheme="minorEastAsia"/>
        </w:rPr>
      </w:pPr>
      <w:r>
        <w:rPr>
          <w:rFonts w:asciiTheme="minorEastAsia" w:hAnsiTheme="minorEastAsia" w:cstheme="minorEastAsia"/>
        </w:rPr>
        <w:t xml:space="preserve"> 电子邮箱：________________</w:t>
      </w:r>
    </w:p>
    <w:p w14:paraId="126DE762">
      <w:pPr>
        <w:pStyle w:val="18"/>
        <w:spacing w:line="400" w:lineRule="exact"/>
        <w:rPr>
          <w:rFonts w:hint="default" w:asciiTheme="minorEastAsia" w:hAnsiTheme="minorEastAsia" w:cstheme="minorEastAsia"/>
        </w:rPr>
      </w:pPr>
      <w:r>
        <w:rPr>
          <w:rFonts w:asciiTheme="minorEastAsia" w:hAnsiTheme="minorEastAsia" w:cstheme="minorEastAsia"/>
        </w:rPr>
        <w:t>根据项目编号为___________ 的 __________项目（以下简称：“本项目”）的采购结果，遵循平等、自愿、公平和诚实信用的原则，双方签署本合同，具体内容如下：</w:t>
      </w:r>
    </w:p>
    <w:p w14:paraId="19F50541">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一、合同组成部分</w:t>
      </w:r>
    </w:p>
    <w:p w14:paraId="09C6C28E">
      <w:pPr>
        <w:pStyle w:val="18"/>
        <w:spacing w:line="400" w:lineRule="exact"/>
        <w:rPr>
          <w:rFonts w:hint="default" w:asciiTheme="minorEastAsia" w:hAnsiTheme="minorEastAsia" w:cstheme="minorEastAsia"/>
        </w:rPr>
      </w:pPr>
      <w:r>
        <w:rPr>
          <w:rFonts w:asciiTheme="minorEastAsia" w:hAnsiTheme="minorEastAsia" w:cstheme="minorEastAsia"/>
        </w:rPr>
        <w:t>1.1本合同条款及附件；</w:t>
      </w:r>
    </w:p>
    <w:p w14:paraId="0B5CDFDF">
      <w:pPr>
        <w:pStyle w:val="18"/>
        <w:spacing w:line="400" w:lineRule="exact"/>
        <w:rPr>
          <w:rFonts w:hint="default" w:asciiTheme="minorEastAsia" w:hAnsiTheme="minorEastAsia" w:cstheme="minorEastAsia"/>
        </w:rPr>
      </w:pPr>
      <w:r>
        <w:rPr>
          <w:rFonts w:asciiTheme="minorEastAsia" w:hAnsiTheme="minorEastAsia" w:cstheme="minorEastAsia"/>
        </w:rPr>
        <w:t>1.2采购文件及其附件、补充文件；</w:t>
      </w:r>
    </w:p>
    <w:p w14:paraId="17D02141">
      <w:pPr>
        <w:pStyle w:val="18"/>
        <w:spacing w:line="400" w:lineRule="exact"/>
        <w:rPr>
          <w:rFonts w:hint="default" w:asciiTheme="minorEastAsia" w:hAnsiTheme="minorEastAsia" w:cstheme="minorEastAsia"/>
        </w:rPr>
      </w:pPr>
      <w:r>
        <w:rPr>
          <w:rFonts w:asciiTheme="minorEastAsia" w:hAnsiTheme="minorEastAsia" w:cstheme="minorEastAsia"/>
        </w:rPr>
        <w:t>1.3乙方的响应文件及其附件、补充文件；</w:t>
      </w:r>
    </w:p>
    <w:p w14:paraId="7860DD0F">
      <w:pPr>
        <w:pStyle w:val="18"/>
        <w:spacing w:line="400" w:lineRule="exact"/>
        <w:rPr>
          <w:rFonts w:hint="default" w:asciiTheme="minorEastAsia" w:hAnsiTheme="minorEastAsia" w:cstheme="minorEastAsia"/>
        </w:rPr>
      </w:pPr>
      <w:r>
        <w:rPr>
          <w:rFonts w:asciiTheme="minorEastAsia" w:hAnsiTheme="minorEastAsia" w:cstheme="minorEastAsia"/>
        </w:rPr>
        <w:t>1.4其他文件或材料：</w:t>
      </w:r>
    </w:p>
    <w:p w14:paraId="10DA7976">
      <w:pPr>
        <w:pStyle w:val="18"/>
        <w:spacing w:line="400" w:lineRule="exact"/>
        <w:outlineLvl w:val="3"/>
        <w:rPr>
          <w:rFonts w:hint="default" w:asciiTheme="minorEastAsia" w:hAnsiTheme="minorEastAsia" w:cstheme="minorEastAsia"/>
          <w:b/>
          <w:sz w:val="24"/>
          <w:lang w:eastAsia="zh-CN"/>
        </w:rPr>
      </w:pPr>
      <w:r>
        <w:rPr>
          <w:rFonts w:asciiTheme="minorEastAsia" w:hAnsiTheme="minorEastAsia" w:cstheme="minorEastAsia"/>
          <w:b/>
          <w:sz w:val="24"/>
        </w:rPr>
        <w:t xml:space="preserve"> 二、合同标的</w:t>
      </w:r>
    </w:p>
    <w:p w14:paraId="70DB909A">
      <w:pPr>
        <w:pStyle w:val="18"/>
        <w:spacing w:line="400" w:lineRule="exact"/>
        <w:outlineLvl w:val="3"/>
        <w:rPr>
          <w:rFonts w:hint="default" w:asciiTheme="minorEastAsia" w:hAnsiTheme="minorEastAsia" w:cstheme="minorEastAsia"/>
          <w:b/>
          <w:sz w:val="24"/>
          <w:lang w:eastAsia="zh-CN"/>
        </w:rPr>
      </w:pPr>
    </w:p>
    <w:p w14:paraId="5C51C32B">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三、价格形式及合同价款</w:t>
      </w:r>
    </w:p>
    <w:p w14:paraId="19558D6C">
      <w:pPr>
        <w:pStyle w:val="18"/>
        <w:spacing w:line="400" w:lineRule="exact"/>
        <w:outlineLvl w:val="4"/>
        <w:rPr>
          <w:rFonts w:hint="default" w:asciiTheme="minorEastAsia" w:hAnsiTheme="minorEastAsia" w:cstheme="minorEastAsia"/>
        </w:rPr>
      </w:pPr>
      <w:r>
        <w:rPr>
          <w:rFonts w:asciiTheme="minorEastAsia" w:hAnsiTheme="minorEastAsia" w:cstheme="minorEastAsia"/>
          <w:b/>
        </w:rPr>
        <w:t xml:space="preserve"> 3.1价格形式</w:t>
      </w:r>
    </w:p>
    <w:p w14:paraId="28AB63F3">
      <w:pPr>
        <w:pStyle w:val="18"/>
        <w:spacing w:line="400" w:lineRule="exact"/>
        <w:rPr>
          <w:rFonts w:hint="default" w:asciiTheme="minorEastAsia" w:hAnsiTheme="minorEastAsia" w:cstheme="minorEastAsia"/>
        </w:rPr>
      </w:pPr>
      <w:r>
        <w:rPr>
          <w:rFonts w:asciiTheme="minorEastAsia" w:hAnsiTheme="minorEastAsia" w:cstheme="minorEastAsia"/>
        </w:rPr>
        <w:t xml:space="preserve"> 固定单价合同。完成约定服务事项的含税合同单价为：人民币（大写）元（￥ _____________元）。</w:t>
      </w:r>
    </w:p>
    <w:p w14:paraId="759D0B42">
      <w:pPr>
        <w:pStyle w:val="18"/>
        <w:spacing w:line="400" w:lineRule="exact"/>
        <w:rPr>
          <w:rFonts w:hint="default" w:asciiTheme="minorEastAsia" w:hAnsiTheme="minorEastAsia" w:cstheme="minorEastAsia"/>
        </w:rPr>
      </w:pPr>
      <w:r>
        <w:rPr>
          <w:rFonts w:asciiTheme="minorEastAsia" w:hAnsiTheme="minorEastAsia" w:cstheme="minorEastAsia"/>
        </w:rPr>
        <w:t xml:space="preserve"> 固定总价合同。完成约定服务事项的含税服务费用为：人民币（大写）元（￥_____________ 元）。</w:t>
      </w:r>
    </w:p>
    <w:p w14:paraId="78CE94BD">
      <w:pPr>
        <w:pStyle w:val="18"/>
        <w:spacing w:line="400" w:lineRule="exact"/>
        <w:rPr>
          <w:rFonts w:hint="default" w:asciiTheme="minorEastAsia" w:hAnsiTheme="minorEastAsia" w:cstheme="minorEastAsia"/>
        </w:rPr>
      </w:pPr>
      <w:r>
        <w:rPr>
          <w:rFonts w:asciiTheme="minorEastAsia" w:hAnsiTheme="minorEastAsia" w:cstheme="minorEastAsia"/>
        </w:rPr>
        <w:t xml:space="preserve"> 其他方式。</w:t>
      </w:r>
    </w:p>
    <w:p w14:paraId="31B8B7FB">
      <w:pPr>
        <w:pStyle w:val="18"/>
        <w:spacing w:line="400" w:lineRule="exact"/>
        <w:outlineLvl w:val="4"/>
        <w:rPr>
          <w:rFonts w:hint="default" w:asciiTheme="minorEastAsia" w:hAnsiTheme="minorEastAsia" w:cstheme="minorEastAsia"/>
        </w:rPr>
      </w:pPr>
      <w:r>
        <w:rPr>
          <w:rFonts w:asciiTheme="minorEastAsia" w:hAnsiTheme="minorEastAsia" w:cstheme="minorEastAsia"/>
          <w:b/>
        </w:rPr>
        <w:t xml:space="preserve"> 3.2合同价款包含范围</w:t>
      </w:r>
    </w:p>
    <w:p w14:paraId="0EB92329">
      <w:pPr>
        <w:pStyle w:val="18"/>
        <w:spacing w:line="400" w:lineRule="exact"/>
        <w:outlineLvl w:val="4"/>
        <w:rPr>
          <w:rFonts w:hint="default" w:asciiTheme="minorEastAsia" w:hAnsiTheme="minorEastAsia" w:cstheme="minorEastAsia"/>
        </w:rPr>
      </w:pPr>
      <w:r>
        <w:rPr>
          <w:rFonts w:asciiTheme="minorEastAsia" w:hAnsiTheme="minorEastAsia" w:cstheme="minorEastAsia"/>
          <w:b/>
        </w:rPr>
        <w:t xml:space="preserve"> 3.3其他需说明的事项：</w:t>
      </w:r>
    </w:p>
    <w:p w14:paraId="1857DE2C">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四、合同标的及服务范围、地点和时间</w:t>
      </w:r>
    </w:p>
    <w:p w14:paraId="71477D55">
      <w:pPr>
        <w:pStyle w:val="18"/>
        <w:spacing w:line="400" w:lineRule="exact"/>
        <w:rPr>
          <w:rFonts w:hint="default" w:asciiTheme="minorEastAsia" w:hAnsiTheme="minorEastAsia" w:cstheme="minorEastAsia"/>
        </w:rPr>
      </w:pPr>
      <w:r>
        <w:rPr>
          <w:rFonts w:asciiTheme="minorEastAsia" w:hAnsiTheme="minorEastAsia" w:cstheme="minorEastAsia"/>
        </w:rPr>
        <w:t xml:space="preserve"> 4.1项目名称： _____________</w:t>
      </w:r>
    </w:p>
    <w:p w14:paraId="44D65BA5">
      <w:pPr>
        <w:pStyle w:val="18"/>
        <w:spacing w:line="400" w:lineRule="exact"/>
        <w:rPr>
          <w:rFonts w:hint="default" w:asciiTheme="minorEastAsia" w:hAnsiTheme="minorEastAsia" w:cstheme="minorEastAsia"/>
        </w:rPr>
      </w:pPr>
      <w:r>
        <w:rPr>
          <w:rFonts w:asciiTheme="minorEastAsia" w:hAnsiTheme="minorEastAsia" w:cstheme="minorEastAsia"/>
        </w:rPr>
        <w:t xml:space="preserve"> 4.2服务范围：_____________</w:t>
      </w:r>
    </w:p>
    <w:p w14:paraId="26B26CD7">
      <w:pPr>
        <w:pStyle w:val="18"/>
        <w:spacing w:line="400" w:lineRule="exact"/>
        <w:rPr>
          <w:rFonts w:hint="default" w:asciiTheme="minorEastAsia" w:hAnsiTheme="minorEastAsia" w:cstheme="minorEastAsia"/>
        </w:rPr>
      </w:pPr>
      <w:r>
        <w:rPr>
          <w:rFonts w:asciiTheme="minorEastAsia" w:hAnsiTheme="minorEastAsia" w:cstheme="minorEastAsia"/>
        </w:rPr>
        <w:t xml:space="preserve"> 4.3服务地点：_____________</w:t>
      </w:r>
    </w:p>
    <w:p w14:paraId="08FC37CF">
      <w:pPr>
        <w:pStyle w:val="18"/>
        <w:spacing w:line="400" w:lineRule="exact"/>
        <w:rPr>
          <w:rFonts w:hint="default" w:asciiTheme="minorEastAsia" w:hAnsiTheme="minorEastAsia" w:cstheme="minorEastAsia"/>
        </w:rPr>
      </w:pPr>
      <w:r>
        <w:rPr>
          <w:rFonts w:asciiTheme="minorEastAsia" w:hAnsiTheme="minorEastAsia" w:cstheme="minorEastAsia"/>
        </w:rPr>
        <w:t xml:space="preserve"> 4.4服务完成时间：_____________</w:t>
      </w:r>
    </w:p>
    <w:p w14:paraId="2F309D00">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五、服务内容、质量标准和要求</w:t>
      </w:r>
    </w:p>
    <w:p w14:paraId="63894C9E">
      <w:pPr>
        <w:pStyle w:val="18"/>
        <w:spacing w:line="400" w:lineRule="exact"/>
        <w:rPr>
          <w:rFonts w:hint="default" w:asciiTheme="minorEastAsia" w:hAnsiTheme="minorEastAsia" w:cstheme="minorEastAsia"/>
        </w:rPr>
      </w:pPr>
      <w:r>
        <w:rPr>
          <w:rFonts w:asciiTheme="minorEastAsia" w:hAnsiTheme="minorEastAsia" w:cstheme="minorEastAsia"/>
        </w:rPr>
        <w:t xml:space="preserve"> 5.1服务工作量的计量方式：_____________</w:t>
      </w:r>
    </w:p>
    <w:p w14:paraId="5D729019">
      <w:pPr>
        <w:pStyle w:val="18"/>
        <w:spacing w:line="400" w:lineRule="exact"/>
        <w:rPr>
          <w:rFonts w:hint="default" w:asciiTheme="minorEastAsia" w:hAnsiTheme="minorEastAsia" w:cstheme="minorEastAsia"/>
        </w:rPr>
      </w:pPr>
      <w:r>
        <w:rPr>
          <w:rFonts w:asciiTheme="minorEastAsia" w:hAnsiTheme="minorEastAsia" w:cstheme="minorEastAsia"/>
        </w:rPr>
        <w:t xml:space="preserve"> 5.2服务内容：_____________</w:t>
      </w:r>
    </w:p>
    <w:p w14:paraId="6189C847">
      <w:pPr>
        <w:pStyle w:val="18"/>
        <w:spacing w:line="400" w:lineRule="exact"/>
        <w:rPr>
          <w:rFonts w:hint="default" w:asciiTheme="minorEastAsia" w:hAnsiTheme="minorEastAsia" w:cstheme="minorEastAsia"/>
        </w:rPr>
      </w:pPr>
      <w:r>
        <w:rPr>
          <w:rFonts w:asciiTheme="minorEastAsia" w:hAnsiTheme="minorEastAsia" w:cstheme="minorEastAsia"/>
        </w:rPr>
        <w:t xml:space="preserve"> 5.3技术保障、服务人员组成、所涉及的货物的质量标准：</w:t>
      </w:r>
    </w:p>
    <w:p w14:paraId="7073F696">
      <w:pPr>
        <w:pStyle w:val="18"/>
        <w:spacing w:line="400" w:lineRule="exact"/>
        <w:rPr>
          <w:rFonts w:hint="default" w:asciiTheme="minorEastAsia" w:hAnsiTheme="minorEastAsia" w:cstheme="minorEastAsia"/>
        </w:rPr>
      </w:pPr>
      <w:r>
        <w:rPr>
          <w:rFonts w:asciiTheme="minorEastAsia" w:hAnsiTheme="minorEastAsia" w:cstheme="minorEastAsia"/>
        </w:rPr>
        <w:t xml:space="preserve"> （1）服务技术保障：_____________</w:t>
      </w:r>
    </w:p>
    <w:p w14:paraId="498CB42D">
      <w:pPr>
        <w:pStyle w:val="18"/>
        <w:spacing w:line="400" w:lineRule="exact"/>
        <w:rPr>
          <w:rFonts w:hint="default" w:asciiTheme="minorEastAsia" w:hAnsiTheme="minorEastAsia" w:cstheme="minorEastAsia"/>
        </w:rPr>
      </w:pPr>
      <w:r>
        <w:rPr>
          <w:rFonts w:asciiTheme="minorEastAsia" w:hAnsiTheme="minorEastAsia" w:cstheme="minorEastAsia"/>
        </w:rPr>
        <w:t xml:space="preserve"> （2）服务人员组成：_____________</w:t>
      </w:r>
    </w:p>
    <w:p w14:paraId="145D4B64">
      <w:pPr>
        <w:pStyle w:val="18"/>
        <w:spacing w:line="400" w:lineRule="exact"/>
        <w:rPr>
          <w:rFonts w:hint="default" w:asciiTheme="minorEastAsia" w:hAnsiTheme="minorEastAsia" w:cstheme="minorEastAsia"/>
        </w:rPr>
      </w:pPr>
      <w:r>
        <w:rPr>
          <w:rFonts w:asciiTheme="minorEastAsia" w:hAnsiTheme="minorEastAsia" w:cstheme="minorEastAsia"/>
        </w:rPr>
        <w:t xml:space="preserve"> （3）服务设备及物资投入及质量标准：_____________</w:t>
      </w:r>
    </w:p>
    <w:p w14:paraId="145BE51D">
      <w:pPr>
        <w:pStyle w:val="18"/>
        <w:spacing w:line="400" w:lineRule="exact"/>
        <w:rPr>
          <w:rFonts w:hint="default" w:asciiTheme="minorEastAsia" w:hAnsiTheme="minorEastAsia" w:cstheme="minorEastAsia"/>
        </w:rPr>
      </w:pPr>
      <w:r>
        <w:rPr>
          <w:rFonts w:asciiTheme="minorEastAsia" w:hAnsiTheme="minorEastAsia" w:cstheme="minorEastAsia"/>
        </w:rPr>
        <w:t xml:space="preserve"> 5.4服务质量标准及要求：</w:t>
      </w:r>
    </w:p>
    <w:p w14:paraId="3EEB137A">
      <w:pPr>
        <w:pStyle w:val="18"/>
        <w:spacing w:line="400" w:lineRule="exact"/>
        <w:rPr>
          <w:rFonts w:hint="default" w:asciiTheme="minorEastAsia" w:hAnsiTheme="minorEastAsia" w:cstheme="minorEastAsia"/>
        </w:rPr>
      </w:pPr>
      <w:r>
        <w:rPr>
          <w:rFonts w:asciiTheme="minorEastAsia" w:hAnsiTheme="minorEastAsia" w:cstheme="minorEastAsia"/>
        </w:rPr>
        <w:t xml:space="preserve"> 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1C728ED3">
      <w:pPr>
        <w:pStyle w:val="18"/>
        <w:spacing w:line="400" w:lineRule="exact"/>
        <w:rPr>
          <w:rFonts w:hint="default" w:asciiTheme="minorEastAsia" w:hAnsiTheme="minorEastAsia" w:cstheme="minorEastAsia"/>
        </w:rPr>
      </w:pPr>
      <w:r>
        <w:rPr>
          <w:rFonts w:asciiTheme="minorEastAsia" w:hAnsiTheme="minorEastAsia" w:cstheme="minorEastAsia"/>
        </w:rPr>
        <w:t xml:space="preserve"> 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14:paraId="2B410718">
      <w:pPr>
        <w:pStyle w:val="18"/>
        <w:spacing w:line="400" w:lineRule="exact"/>
        <w:rPr>
          <w:rFonts w:hint="default" w:asciiTheme="minorEastAsia" w:hAnsiTheme="minorEastAsia" w:cstheme="minorEastAsia"/>
        </w:rPr>
      </w:pPr>
      <w:r>
        <w:rPr>
          <w:rFonts w:asciiTheme="minorEastAsia" w:hAnsiTheme="minorEastAsia" w:cstheme="minorEastAsia"/>
        </w:rPr>
        <w:t xml:space="preserve"> 5.4.3其他要求：</w:t>
      </w:r>
    </w:p>
    <w:p w14:paraId="1B636401">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六、服务履约验收或考核</w:t>
      </w:r>
    </w:p>
    <w:p w14:paraId="592010AB">
      <w:pPr>
        <w:pStyle w:val="18"/>
        <w:spacing w:line="400" w:lineRule="exact"/>
        <w:rPr>
          <w:rFonts w:hint="default" w:asciiTheme="minorEastAsia" w:hAnsiTheme="minorEastAsia" w:cstheme="minorEastAsia"/>
        </w:rPr>
      </w:pPr>
      <w:r>
        <w:rPr>
          <w:rFonts w:asciiTheme="minorEastAsia" w:hAnsiTheme="minorEastAsia" w:cstheme="minorEastAsia"/>
        </w:rPr>
        <w:t xml:space="preserve"> 甲方按照采购文件、乙方的投标或响应文件和本协议约定的服务内容及质量要求按次组织对乙方所提供服务进行验收，或定期进行服务考核，并根据验收或考核结果支付服务费用。具体如下：</w:t>
      </w:r>
    </w:p>
    <w:p w14:paraId="39CF2F29">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七、甲方的权利与义务</w:t>
      </w:r>
    </w:p>
    <w:p w14:paraId="3C5D1204">
      <w:pPr>
        <w:pStyle w:val="18"/>
        <w:spacing w:line="400" w:lineRule="exact"/>
        <w:rPr>
          <w:rFonts w:hint="default" w:asciiTheme="minorEastAsia" w:hAnsiTheme="minorEastAsia" w:cstheme="minorEastAsia"/>
        </w:rPr>
      </w:pPr>
      <w:r>
        <w:rPr>
          <w:rFonts w:asciiTheme="minorEastAsia" w:hAnsiTheme="minorEastAsia" w:cstheme="minorEastAsia"/>
        </w:rPr>
        <w:t xml:space="preserve"> 7.1甲方委派___________为联系人，联系方式 ___________，负责与乙方联系。如甲方联系人发生变更，甲方应书面告知乙方。</w:t>
      </w:r>
    </w:p>
    <w:p w14:paraId="515CD61B">
      <w:pPr>
        <w:pStyle w:val="18"/>
        <w:spacing w:line="400" w:lineRule="exact"/>
        <w:rPr>
          <w:rFonts w:hint="default" w:asciiTheme="minorEastAsia" w:hAnsiTheme="minorEastAsia" w:cstheme="minorEastAsia"/>
        </w:rPr>
      </w:pPr>
      <w:r>
        <w:rPr>
          <w:rFonts w:asciiTheme="minorEastAsia" w:hAnsiTheme="minorEastAsia" w:cstheme="minorEastAsia"/>
        </w:rPr>
        <w:t xml:space="preserve"> 7.2甲方应为乙方开展服务工作提供必要的工作条件，以及对内对外沟通和配合协助。</w:t>
      </w:r>
    </w:p>
    <w:p w14:paraId="56272FF0">
      <w:pPr>
        <w:pStyle w:val="18"/>
        <w:spacing w:line="400" w:lineRule="exact"/>
        <w:rPr>
          <w:rFonts w:hint="default" w:asciiTheme="minorEastAsia" w:hAnsiTheme="minorEastAsia" w:cstheme="minorEastAsia"/>
        </w:rPr>
      </w:pPr>
      <w:r>
        <w:rPr>
          <w:rFonts w:asciiTheme="minorEastAsia" w:hAnsiTheme="minorEastAsia" w:cstheme="minorEastAsia"/>
        </w:rPr>
        <w:t xml:space="preserve"> 7.3甲方应于___________之前提供服务所需的全部资料，并对所提供材料真实性、完整性、合法性负责。</w:t>
      </w:r>
    </w:p>
    <w:p w14:paraId="5C901D40">
      <w:pPr>
        <w:pStyle w:val="18"/>
        <w:spacing w:line="400" w:lineRule="exact"/>
        <w:rPr>
          <w:rFonts w:hint="default" w:asciiTheme="minorEastAsia" w:hAnsiTheme="minorEastAsia" w:cstheme="minorEastAsia"/>
        </w:rPr>
      </w:pPr>
      <w:r>
        <w:rPr>
          <w:rFonts w:asciiTheme="minorEastAsia" w:hAnsiTheme="minorEastAsia" w:cstheme="minorEastAsia"/>
        </w:rPr>
        <w:t xml:space="preserve"> 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14:paraId="1E2473A6">
      <w:pPr>
        <w:pStyle w:val="18"/>
        <w:spacing w:line="400" w:lineRule="exact"/>
        <w:rPr>
          <w:rFonts w:hint="default" w:asciiTheme="minorEastAsia" w:hAnsiTheme="minorEastAsia" w:cstheme="minorEastAsia"/>
        </w:rPr>
      </w:pPr>
      <w:r>
        <w:rPr>
          <w:rFonts w:asciiTheme="minorEastAsia" w:hAnsiTheme="minorEastAsia" w:cstheme="minorEastAsia"/>
        </w:rPr>
        <w:t xml:space="preserve"> 7.5甲方应按本合同约定及时足额支付服务费用及相关费用。</w:t>
      </w:r>
    </w:p>
    <w:p w14:paraId="0304DE3F">
      <w:pPr>
        <w:pStyle w:val="18"/>
        <w:spacing w:line="400" w:lineRule="exact"/>
        <w:rPr>
          <w:rFonts w:hint="default" w:asciiTheme="minorEastAsia" w:hAnsiTheme="minorEastAsia" w:cstheme="minorEastAsia"/>
        </w:rPr>
      </w:pPr>
      <w:r>
        <w:rPr>
          <w:rFonts w:asciiTheme="minorEastAsia" w:hAnsiTheme="minorEastAsia" w:cstheme="minorEastAsia"/>
        </w:rPr>
        <w:t xml:space="preserve"> 7.6其他</w:t>
      </w:r>
    </w:p>
    <w:p w14:paraId="75957008">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八、乙方的权利与义务</w:t>
      </w:r>
    </w:p>
    <w:p w14:paraId="3B26C9A4">
      <w:pPr>
        <w:pStyle w:val="18"/>
        <w:spacing w:line="400" w:lineRule="exact"/>
        <w:rPr>
          <w:rFonts w:hint="default" w:asciiTheme="minorEastAsia" w:hAnsiTheme="minorEastAsia" w:cstheme="minorEastAsia"/>
        </w:rPr>
      </w:pPr>
      <w:r>
        <w:rPr>
          <w:rFonts w:asciiTheme="minorEastAsia" w:hAnsiTheme="minorEastAsia" w:cstheme="minorEastAsia"/>
        </w:rPr>
        <w:t>8.1乙方委派___________为联系人，联系方式 ___________，负责与甲方联系。如乙方联系人发生变更，乙方应书面告知甲方</w:t>
      </w:r>
    </w:p>
    <w:p w14:paraId="2BEA46A6">
      <w:pPr>
        <w:pStyle w:val="18"/>
        <w:spacing w:line="400" w:lineRule="exact"/>
        <w:rPr>
          <w:rFonts w:hint="default" w:asciiTheme="minorEastAsia" w:hAnsiTheme="minorEastAsia" w:cstheme="minorEastAsia"/>
        </w:rPr>
      </w:pPr>
      <w:r>
        <w:rPr>
          <w:rFonts w:asciiTheme="minorEastAsia" w:hAnsiTheme="minorEastAsia" w:cstheme="minorEastAsia"/>
        </w:rPr>
        <w:t>8.2乙方应国家法律法规和{{乙方的权利与义务-响应要求-福建}}等要求开展{{乙方的权利与义务-开展服务-福建}}服务；</w:t>
      </w:r>
    </w:p>
    <w:p w14:paraId="47867104">
      <w:pPr>
        <w:pStyle w:val="18"/>
        <w:spacing w:line="400" w:lineRule="exact"/>
        <w:rPr>
          <w:rFonts w:hint="default" w:asciiTheme="minorEastAsia" w:hAnsiTheme="minorEastAsia" w:cstheme="minorEastAsia"/>
        </w:rPr>
      </w:pPr>
      <w:r>
        <w:rPr>
          <w:rFonts w:asciiTheme="minorEastAsia" w:hAnsiTheme="minorEastAsia" w:cstheme="minorEastAsia"/>
        </w:rPr>
        <w:t>8.3乙方及其所委派服务人员应按标准或协议约定方式出具服务成果，并对其真实性和合法性负法律责任；</w:t>
      </w:r>
    </w:p>
    <w:p w14:paraId="43D72388">
      <w:pPr>
        <w:pStyle w:val="18"/>
        <w:spacing w:line="400" w:lineRule="exact"/>
        <w:rPr>
          <w:rFonts w:hint="default" w:asciiTheme="minorEastAsia" w:hAnsiTheme="minorEastAsia" w:cstheme="minorEastAsia"/>
        </w:rPr>
      </w:pPr>
      <w:r>
        <w:rPr>
          <w:rFonts w:asciiTheme="minorEastAsia" w:hAnsiTheme="minorEastAsia" w:cstheme="minorEastAsia"/>
        </w:rPr>
        <w:t>8.4乙方对执行业务过程中知悉的国家秘密或甲方的商业秘密保密。除非国家法律法规及行业规范另有规定,或经甲方同意,乙方不得将其知悉的商业秘密和甲方提供的资料对外泄露。</w:t>
      </w:r>
    </w:p>
    <w:p w14:paraId="0496A3CA">
      <w:pPr>
        <w:pStyle w:val="18"/>
        <w:spacing w:line="400" w:lineRule="exact"/>
        <w:rPr>
          <w:rFonts w:hint="default" w:asciiTheme="minorEastAsia" w:hAnsiTheme="minorEastAsia" w:cstheme="minorEastAsia"/>
        </w:rPr>
      </w:pPr>
      <w:r>
        <w:rPr>
          <w:rFonts w:asciiTheme="minorEastAsia" w:hAnsiTheme="minorEastAsia" w:cstheme="minorEastAsia"/>
        </w:rPr>
        <w:t>8.5乙方对服务业务应当单独建档，保存完整的工作记录，并对服务过程使用和暂存甲方的文件、材料和财物应当妥善保管。</w:t>
      </w:r>
    </w:p>
    <w:p w14:paraId="22E44133">
      <w:pPr>
        <w:pStyle w:val="18"/>
        <w:spacing w:line="400" w:lineRule="exact"/>
        <w:rPr>
          <w:rFonts w:hint="default" w:asciiTheme="minorEastAsia" w:hAnsiTheme="minorEastAsia" w:cstheme="minorEastAsia"/>
        </w:rPr>
      </w:pPr>
      <w:r>
        <w:rPr>
          <w:rFonts w:asciiTheme="minorEastAsia" w:hAnsiTheme="minorEastAsia" w:cstheme="minorEastAsia"/>
        </w:rPr>
        <w:t>8.6服务工作结束后,乙方将根据情况对甲方服务相关的管理制度及其他事项等提出改进意见。</w:t>
      </w:r>
    </w:p>
    <w:p w14:paraId="3D42D9FE">
      <w:pPr>
        <w:pStyle w:val="18"/>
        <w:spacing w:line="400" w:lineRule="exact"/>
        <w:rPr>
          <w:rFonts w:hint="default" w:asciiTheme="minorEastAsia" w:hAnsiTheme="minorEastAsia" w:cstheme="minorEastAsia"/>
        </w:rPr>
      </w:pPr>
      <w:r>
        <w:rPr>
          <w:rFonts w:asciiTheme="minorEastAsia" w:hAnsiTheme="minorEastAsia" w:cstheme="minorEastAsia"/>
        </w:rPr>
        <w:t>8.7乙方完全遵守《中华人民共和国劳动合同法》有关规定和《中华人民共和国妇女权益保障法》中关于“劳动和社会保障权益”的有关要求。</w:t>
      </w:r>
    </w:p>
    <w:p w14:paraId="178D2C1F">
      <w:pPr>
        <w:pStyle w:val="18"/>
        <w:spacing w:line="400" w:lineRule="exact"/>
        <w:rPr>
          <w:rFonts w:hint="default" w:asciiTheme="minorEastAsia" w:hAnsiTheme="minorEastAsia" w:cstheme="minorEastAsia"/>
        </w:rPr>
      </w:pPr>
      <w:r>
        <w:rPr>
          <w:rFonts w:asciiTheme="minorEastAsia" w:hAnsiTheme="minorEastAsia" w:cstheme="minorEastAsia"/>
        </w:rPr>
        <w:t>8.8其他</w:t>
      </w:r>
    </w:p>
    <w:p w14:paraId="7FDA12A5">
      <w:pPr>
        <w:pStyle w:val="18"/>
        <w:spacing w:line="400" w:lineRule="exact"/>
        <w:outlineLvl w:val="3"/>
        <w:rPr>
          <w:rFonts w:hint="default" w:asciiTheme="minorEastAsia" w:hAnsiTheme="minorEastAsia" w:cstheme="minorEastAsia"/>
          <w:b/>
          <w:sz w:val="24"/>
          <w:lang w:eastAsia="zh-CN"/>
        </w:rPr>
      </w:pPr>
      <w:r>
        <w:rPr>
          <w:rFonts w:asciiTheme="minorEastAsia" w:hAnsiTheme="minorEastAsia" w:cstheme="minorEastAsia"/>
          <w:b/>
          <w:sz w:val="24"/>
        </w:rPr>
        <w:t xml:space="preserve"> 九、资金支付方式、时间和条件</w:t>
      </w:r>
    </w:p>
    <w:p w14:paraId="763F9D49">
      <w:pPr>
        <w:pStyle w:val="18"/>
        <w:spacing w:line="400" w:lineRule="exact"/>
        <w:outlineLvl w:val="3"/>
        <w:rPr>
          <w:rFonts w:hint="default" w:asciiTheme="minorEastAsia" w:hAnsiTheme="minorEastAsia" w:cstheme="minorEastAsia"/>
          <w:b/>
          <w:sz w:val="24"/>
          <w:lang w:eastAsia="zh-CN"/>
        </w:rPr>
      </w:pPr>
    </w:p>
    <w:p w14:paraId="4731EEAE">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十、履约保证金</w:t>
      </w:r>
    </w:p>
    <w:p w14:paraId="0C1C73F6">
      <w:pPr>
        <w:pStyle w:val="18"/>
        <w:spacing w:line="400" w:lineRule="exact"/>
        <w:rPr>
          <w:rFonts w:hint="default" w:asciiTheme="minorEastAsia" w:hAnsiTheme="minorEastAsia" w:cstheme="minorEastAsia"/>
        </w:rPr>
      </w:pPr>
      <w:r>
        <w:rPr>
          <w:rFonts w:asciiTheme="minorEastAsia" w:hAnsiTheme="minorEastAsia" w:cstheme="minorEastAsia"/>
        </w:rPr>
        <w:t xml:space="preserve"> □有，□无。具体如下：（按照采购文件规定填写）。</w:t>
      </w:r>
    </w:p>
    <w:p w14:paraId="3A6F5B0D">
      <w:pPr>
        <w:pStyle w:val="18"/>
        <w:spacing w:line="400" w:lineRule="exact"/>
        <w:rPr>
          <w:rFonts w:hint="default" w:asciiTheme="minorEastAsia" w:hAnsiTheme="minorEastAsia" w:cstheme="minorEastAsia"/>
        </w:rPr>
      </w:pPr>
      <w:r>
        <w:rPr>
          <w:rFonts w:asciiTheme="minorEastAsia" w:hAnsiTheme="minorEastAsia" w:cstheme="minorEastAsia"/>
        </w:rPr>
        <w:t>10.1乙方向甲方缴纳人民币 / 元作为本合同的履约保证金。</w:t>
      </w:r>
    </w:p>
    <w:p w14:paraId="43679A8E">
      <w:pPr>
        <w:pStyle w:val="18"/>
        <w:spacing w:line="400" w:lineRule="exact"/>
        <w:rPr>
          <w:rFonts w:hint="default" w:asciiTheme="minorEastAsia" w:hAnsiTheme="minorEastAsia" w:cstheme="minorEastAsia"/>
        </w:rPr>
      </w:pPr>
      <w:r>
        <w:rPr>
          <w:rFonts w:asciiTheme="minorEastAsia" w:hAnsiTheme="minorEastAsia" w:cstheme="minorEastAsia"/>
        </w:rPr>
        <w:t>10.2履约保证金缴纳形式：支票/汇票/电汇/保函等非现金形式。</w:t>
      </w:r>
    </w:p>
    <w:p w14:paraId="6F9FEDC6">
      <w:pPr>
        <w:pStyle w:val="18"/>
        <w:spacing w:line="400" w:lineRule="exact"/>
        <w:rPr>
          <w:rFonts w:hint="default" w:asciiTheme="minorEastAsia" w:hAnsiTheme="minorEastAsia" w:cstheme="minorEastAsia"/>
        </w:rPr>
      </w:pPr>
      <w:r>
        <w:rPr>
          <w:rFonts w:asciiTheme="minorEastAsia" w:hAnsiTheme="minorEastAsia" w:cstheme="minorEastAsia"/>
        </w:rPr>
        <w:t>10.3履约保证金合同履行完毕前有效，合同履行完毕后一次性结清退还。</w:t>
      </w:r>
    </w:p>
    <w:p w14:paraId="77F3E9C4">
      <w:pPr>
        <w:pStyle w:val="18"/>
        <w:spacing w:line="400" w:lineRule="exact"/>
        <w:outlineLvl w:val="3"/>
        <w:rPr>
          <w:rFonts w:hint="default" w:asciiTheme="minorEastAsia" w:hAnsiTheme="minorEastAsia" w:cstheme="minorEastAsia"/>
          <w:b/>
          <w:sz w:val="24"/>
          <w:lang w:eastAsia="zh-CN"/>
        </w:rPr>
      </w:pPr>
      <w:r>
        <w:rPr>
          <w:rFonts w:asciiTheme="minorEastAsia" w:hAnsiTheme="minorEastAsia" w:cstheme="minorEastAsia"/>
          <w:b/>
          <w:sz w:val="24"/>
        </w:rPr>
        <w:t xml:space="preserve"> 十一、合同期限</w:t>
      </w:r>
    </w:p>
    <w:p w14:paraId="127288A4">
      <w:pPr>
        <w:pStyle w:val="18"/>
        <w:spacing w:line="400" w:lineRule="exact"/>
        <w:outlineLvl w:val="3"/>
        <w:rPr>
          <w:rFonts w:hint="default" w:asciiTheme="minorEastAsia" w:hAnsiTheme="minorEastAsia" w:cstheme="minorEastAsia"/>
          <w:b/>
          <w:sz w:val="24"/>
          <w:lang w:eastAsia="zh-CN"/>
        </w:rPr>
      </w:pPr>
    </w:p>
    <w:p w14:paraId="117D8A19">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十二、保密条款</w:t>
      </w:r>
    </w:p>
    <w:p w14:paraId="71871256">
      <w:pPr>
        <w:pStyle w:val="18"/>
        <w:spacing w:line="400" w:lineRule="exact"/>
        <w:rPr>
          <w:rFonts w:hint="default" w:asciiTheme="minorEastAsia" w:hAnsiTheme="minorEastAsia" w:cstheme="minorEastAsia"/>
        </w:rPr>
      </w:pPr>
      <w:r>
        <w:rPr>
          <w:rFonts w:asciiTheme="minorEastAsia" w:hAnsiTheme="minorEastAsia" w:cstheme="minorEastAsia"/>
        </w:rPr>
        <w:t>12.1对于在采购和合同履行过程中所获悉的属于保密的内容，甲、乙双方均负有保密义务。</w:t>
      </w:r>
    </w:p>
    <w:p w14:paraId="294A4F79">
      <w:pPr>
        <w:pStyle w:val="18"/>
        <w:spacing w:line="400" w:lineRule="exact"/>
        <w:rPr>
          <w:rFonts w:hint="default" w:asciiTheme="minorEastAsia" w:hAnsiTheme="minorEastAsia" w:cstheme="minorEastAsia"/>
        </w:rPr>
      </w:pPr>
      <w:r>
        <w:rPr>
          <w:rFonts w:asciiTheme="minorEastAsia" w:hAnsiTheme="minorEastAsia" w:cstheme="minorEastAsia"/>
        </w:rPr>
        <w:t>12.2其他</w:t>
      </w:r>
    </w:p>
    <w:p w14:paraId="7F33C947">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十三、违约责任</w:t>
      </w:r>
    </w:p>
    <w:p w14:paraId="2CDB844E">
      <w:pPr>
        <w:pStyle w:val="18"/>
        <w:spacing w:line="400" w:lineRule="exact"/>
        <w:rPr>
          <w:rFonts w:hint="default" w:asciiTheme="minorEastAsia" w:hAnsiTheme="minorEastAsia" w:cstheme="minorEastAsia"/>
        </w:rPr>
      </w:pPr>
      <w:r>
        <w:rPr>
          <w:rFonts w:asciiTheme="minorEastAsia" w:hAnsiTheme="minorEastAsia" w:cstheme="minorEastAsia"/>
        </w:rPr>
        <w:t>13.1甲方违约责任</w:t>
      </w:r>
    </w:p>
    <w:p w14:paraId="12F7A775">
      <w:pPr>
        <w:pStyle w:val="18"/>
        <w:spacing w:line="400" w:lineRule="exact"/>
        <w:rPr>
          <w:rFonts w:hint="default" w:asciiTheme="minorEastAsia" w:hAnsiTheme="minorEastAsia" w:cstheme="minorEastAsia"/>
        </w:rPr>
      </w:pPr>
      <w:r>
        <w:rPr>
          <w:rFonts w:asciiTheme="minorEastAsia" w:hAnsiTheme="minorEastAsia" w:cstheme="minorEastAsia"/>
        </w:rPr>
        <w:t>（1）甲方无正当理由拒绝乙方提供合格服务的，甲方应向乙方偿付所拒收合同总价________的违约金</w:t>
      </w:r>
    </w:p>
    <w:p w14:paraId="52412AF7">
      <w:pPr>
        <w:pStyle w:val="18"/>
        <w:spacing w:line="400" w:lineRule="exact"/>
        <w:rPr>
          <w:rFonts w:hint="default" w:asciiTheme="minorEastAsia" w:hAnsiTheme="minorEastAsia" w:cstheme="minorEastAsia"/>
        </w:rPr>
      </w:pPr>
      <w:r>
        <w:rPr>
          <w:rFonts w:asciiTheme="minorEastAsia" w:hAnsiTheme="minorEastAsia" w:cstheme="minorEastAsia"/>
        </w:rPr>
        <w:t>（2）甲方无故逾期验收和办理合同款项支付手续的,甲方应按逾期付款总额每日________向乙方支付违约金。</w:t>
      </w:r>
    </w:p>
    <w:p w14:paraId="02B12CF7">
      <w:pPr>
        <w:pStyle w:val="18"/>
        <w:spacing w:line="400" w:lineRule="exact"/>
        <w:rPr>
          <w:rFonts w:hint="default" w:asciiTheme="minorEastAsia" w:hAnsiTheme="minorEastAsia" w:cstheme="minorEastAsia"/>
        </w:rPr>
      </w:pPr>
      <w:r>
        <w:rPr>
          <w:rFonts w:asciiTheme="minorEastAsia" w:hAnsiTheme="minorEastAsia" w:cstheme="minorEastAsia"/>
        </w:rPr>
        <w:t>（3）其他违约情形</w:t>
      </w:r>
    </w:p>
    <w:p w14:paraId="24F8DE7C">
      <w:pPr>
        <w:pStyle w:val="18"/>
        <w:spacing w:line="400" w:lineRule="exact"/>
        <w:rPr>
          <w:rFonts w:hint="default" w:asciiTheme="minorEastAsia" w:hAnsiTheme="minorEastAsia" w:cstheme="minorEastAsia"/>
        </w:rPr>
      </w:pPr>
      <w:r>
        <w:rPr>
          <w:rFonts w:asciiTheme="minorEastAsia" w:hAnsiTheme="minorEastAsia" w:cstheme="minorEastAsia"/>
        </w:rPr>
        <w:t>13.2乙方违约责任</w:t>
      </w:r>
    </w:p>
    <w:p w14:paraId="4D0C9033">
      <w:pPr>
        <w:pStyle w:val="18"/>
        <w:spacing w:line="400" w:lineRule="exact"/>
        <w:rPr>
          <w:rFonts w:hint="default" w:asciiTheme="minorEastAsia" w:hAnsiTheme="minorEastAsia" w:cstheme="minorEastAsia"/>
        </w:rPr>
      </w:pPr>
      <w:r>
        <w:rPr>
          <w:rFonts w:asciiTheme="minorEastAsia" w:hAnsiTheme="minorEastAsia" w:cstheme="minorEastAsia"/>
        </w:rPr>
        <w:t>（1）乙方逾期履行服务的，乙方应按逾期交付总额每日________向甲方支付违约金，由甲方从待付货款中扣除。乙方无正当理由逾期超过约定日期________仍不能交付的，视为“乙方不按合同约定履约”；</w:t>
      </w:r>
    </w:p>
    <w:p w14:paraId="6EA4B649">
      <w:pPr>
        <w:pStyle w:val="18"/>
        <w:spacing w:line="400" w:lineRule="exact"/>
        <w:rPr>
          <w:rFonts w:hint="default" w:asciiTheme="minorEastAsia" w:hAnsiTheme="minorEastAsia" w:cstheme="minorEastAsia"/>
        </w:rPr>
      </w:pPr>
      <w:r>
        <w:rPr>
          <w:rFonts w:asciiTheme="minorEastAsia" w:hAnsiTheme="minorEastAsia" w:cstheme="minorEastAsia"/>
        </w:rPr>
        <w:t>（2）乙方所履行的服务不符合合同规定及《采购文件》规定标准的，甲方有权拒绝，乙方愿意整改但逾期履行的，按乙方逾期履行处理。乙方拒绝整改的，视为“乙方不按合同约定履约”</w:t>
      </w:r>
    </w:p>
    <w:p w14:paraId="6F21B9A5">
      <w:pPr>
        <w:pStyle w:val="18"/>
        <w:spacing w:line="400" w:lineRule="exact"/>
        <w:rPr>
          <w:rFonts w:hint="default" w:asciiTheme="minorEastAsia" w:hAnsiTheme="minorEastAsia" w:cstheme="minorEastAsia"/>
        </w:rPr>
      </w:pPr>
      <w:r>
        <w:rPr>
          <w:rFonts w:asciiTheme="minorEastAsia" w:hAnsiTheme="minorEastAsia" w:cstheme="minorEastAsia"/>
        </w:rPr>
        <w:t>（3）乙方不按合同约定履约的，甲方可以解除采购合同，并对乙方已缴纳的履约保证金作“不予退还”处理。同时，乙方须按以下约定向甲方支付违约金：</w:t>
      </w:r>
    </w:p>
    <w:p w14:paraId="4FCFB2BB">
      <w:pPr>
        <w:pStyle w:val="18"/>
        <w:spacing w:line="400" w:lineRule="exact"/>
        <w:rPr>
          <w:rFonts w:hint="default" w:asciiTheme="minorEastAsia" w:hAnsiTheme="minorEastAsia" w:cstheme="minorEastAsia"/>
        </w:rPr>
      </w:pPr>
      <w:r>
        <w:rPr>
          <w:rFonts w:asciiTheme="minorEastAsia" w:hAnsiTheme="minorEastAsia" w:cstheme="minorEastAsia"/>
        </w:rPr>
        <w:t>（4）其他违约情形</w:t>
      </w:r>
    </w:p>
    <w:p w14:paraId="08BB2853">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十四、不可抗力事件处理</w:t>
      </w:r>
    </w:p>
    <w:p w14:paraId="71E11D99">
      <w:pPr>
        <w:pStyle w:val="18"/>
        <w:spacing w:line="400" w:lineRule="exact"/>
        <w:rPr>
          <w:rFonts w:hint="default" w:asciiTheme="minorEastAsia" w:hAnsiTheme="minorEastAsia" w:cstheme="minorEastAsia"/>
        </w:rPr>
      </w:pPr>
      <w:r>
        <w:rPr>
          <w:rFonts w:asciiTheme="minorEastAsia" w:hAnsiTheme="minorEastAsia" w:cstheme="minorEastAsia"/>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7AD80C4A">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十五、解决争议的方法</w:t>
      </w:r>
    </w:p>
    <w:p w14:paraId="783535E9">
      <w:pPr>
        <w:pStyle w:val="18"/>
        <w:spacing w:line="400" w:lineRule="exact"/>
        <w:rPr>
          <w:rFonts w:hint="default" w:asciiTheme="minorEastAsia" w:hAnsiTheme="minorEastAsia" w:cstheme="minorEastAsia"/>
        </w:rPr>
      </w:pPr>
      <w:r>
        <w:rPr>
          <w:rFonts w:asciiTheme="minorEastAsia" w:hAnsiTheme="minorEastAsia" w:cstheme="minorEastAsia"/>
        </w:rPr>
        <w:t>15.1甲、乙双方协商解决。</w:t>
      </w:r>
    </w:p>
    <w:p w14:paraId="19A5C73E">
      <w:pPr>
        <w:pStyle w:val="18"/>
        <w:spacing w:line="400" w:lineRule="exact"/>
        <w:rPr>
          <w:rFonts w:hint="default" w:asciiTheme="minorEastAsia" w:hAnsiTheme="minorEastAsia" w:cstheme="minorEastAsia"/>
        </w:rPr>
      </w:pPr>
      <w:r>
        <w:rPr>
          <w:rFonts w:asciiTheme="minorEastAsia" w:hAnsiTheme="minorEastAsia" w:cstheme="minorEastAsia"/>
        </w:rPr>
        <w:t>15.2若协商解决不成，双方明确按以下第_种方式解决：</w:t>
      </w:r>
    </w:p>
    <w:p w14:paraId="0CFFA0AC">
      <w:pPr>
        <w:pStyle w:val="18"/>
        <w:spacing w:line="400" w:lineRule="exact"/>
        <w:rPr>
          <w:rFonts w:hint="default" w:asciiTheme="minorEastAsia" w:hAnsiTheme="minorEastAsia" w:cstheme="minorEastAsia"/>
        </w:rPr>
      </w:pPr>
      <w:r>
        <w:rPr>
          <w:rFonts w:asciiTheme="minorEastAsia" w:hAnsiTheme="minorEastAsia" w:cstheme="minorEastAsia"/>
        </w:rPr>
        <w:t xml:space="preserve"> 1、提交仲裁委员会仲裁，具体如下：</w:t>
      </w:r>
    </w:p>
    <w:p w14:paraId="5EB8AED1">
      <w:pPr>
        <w:pStyle w:val="18"/>
        <w:spacing w:line="400" w:lineRule="exact"/>
        <w:rPr>
          <w:rFonts w:hint="default" w:asciiTheme="minorEastAsia" w:hAnsiTheme="minorEastAsia" w:cstheme="minorEastAsia"/>
        </w:rPr>
      </w:pPr>
      <w:r>
        <w:rPr>
          <w:rFonts w:asciiTheme="minorEastAsia" w:hAnsiTheme="minorEastAsia" w:cstheme="minorEastAsia"/>
        </w:rPr>
        <w:t xml:space="preserve"> 2、向人民法院提起诉讼。</w:t>
      </w:r>
    </w:p>
    <w:p w14:paraId="1021FC02">
      <w:pPr>
        <w:pStyle w:val="18"/>
        <w:spacing w:line="400" w:lineRule="exact"/>
        <w:outlineLvl w:val="3"/>
        <w:rPr>
          <w:rFonts w:hint="default" w:asciiTheme="minorEastAsia" w:hAnsiTheme="minorEastAsia" w:cstheme="minorEastAsia"/>
          <w:b/>
          <w:sz w:val="24"/>
          <w:lang w:eastAsia="zh-CN"/>
        </w:rPr>
      </w:pPr>
      <w:r>
        <w:rPr>
          <w:rFonts w:asciiTheme="minorEastAsia" w:hAnsiTheme="minorEastAsia" w:cstheme="minorEastAsia"/>
          <w:b/>
          <w:sz w:val="24"/>
        </w:rPr>
        <w:t xml:space="preserve"> 十六、合同其他条款</w:t>
      </w:r>
    </w:p>
    <w:p w14:paraId="2060416B">
      <w:pPr>
        <w:pStyle w:val="18"/>
        <w:spacing w:line="400" w:lineRule="exact"/>
        <w:outlineLvl w:val="3"/>
        <w:rPr>
          <w:rFonts w:hint="default" w:asciiTheme="minorEastAsia" w:hAnsiTheme="minorEastAsia" w:cstheme="minorEastAsia"/>
          <w:b/>
          <w:sz w:val="24"/>
          <w:lang w:eastAsia="zh-CN"/>
        </w:rPr>
      </w:pPr>
    </w:p>
    <w:p w14:paraId="41D8EC51">
      <w:pPr>
        <w:pStyle w:val="18"/>
        <w:spacing w:line="400" w:lineRule="exact"/>
        <w:outlineLvl w:val="3"/>
        <w:rPr>
          <w:rFonts w:hint="default" w:asciiTheme="minorEastAsia" w:hAnsiTheme="minorEastAsia" w:cstheme="minorEastAsia"/>
        </w:rPr>
      </w:pPr>
      <w:r>
        <w:rPr>
          <w:rFonts w:asciiTheme="minorEastAsia" w:hAnsiTheme="minorEastAsia" w:cstheme="minorEastAsia"/>
          <w:b/>
          <w:sz w:val="24"/>
        </w:rPr>
        <w:t xml:space="preserve"> 十七、其他约定</w:t>
      </w:r>
    </w:p>
    <w:p w14:paraId="03687092">
      <w:pPr>
        <w:pStyle w:val="18"/>
        <w:spacing w:line="400" w:lineRule="exact"/>
        <w:rPr>
          <w:rFonts w:hint="default" w:asciiTheme="minorEastAsia" w:hAnsiTheme="minorEastAsia" w:cstheme="minorEastAsia"/>
        </w:rPr>
      </w:pPr>
      <w:r>
        <w:rPr>
          <w:rFonts w:asciiTheme="minorEastAsia" w:hAnsiTheme="minorEastAsia" w:cstheme="minorEastAsia"/>
        </w:rPr>
        <w:t>17.1合同文件与本合同具有同等法律效力。</w:t>
      </w:r>
    </w:p>
    <w:p w14:paraId="45013302">
      <w:pPr>
        <w:pStyle w:val="18"/>
        <w:spacing w:line="400" w:lineRule="exact"/>
        <w:rPr>
          <w:rFonts w:hint="default" w:asciiTheme="minorEastAsia" w:hAnsiTheme="minorEastAsia" w:cstheme="minorEastAsia"/>
        </w:rPr>
      </w:pPr>
      <w:r>
        <w:rPr>
          <w:rFonts w:asciiTheme="minorEastAsia" w:hAnsiTheme="minorEastAsia" w:cstheme="minorEastAsia"/>
        </w:rPr>
        <w:t>17.2合同生效：合同经双方法定代表人或委托代理人签字并加盖单位公章后生效。</w:t>
      </w:r>
    </w:p>
    <w:p w14:paraId="1B199791">
      <w:pPr>
        <w:pStyle w:val="18"/>
        <w:spacing w:line="400" w:lineRule="exact"/>
        <w:rPr>
          <w:rFonts w:hint="default" w:asciiTheme="minorEastAsia" w:hAnsiTheme="minorEastAsia" w:cstheme="minorEastAsia"/>
        </w:rPr>
      </w:pPr>
      <w:r>
        <w:rPr>
          <w:rFonts w:asciiTheme="minorEastAsia" w:hAnsiTheme="minorEastAsia" w:cstheme="minorEastAsia"/>
        </w:rPr>
        <w:t>17.3本合同未尽事宜，遵照《中华人民共和国民法典》有关条文执行。</w:t>
      </w:r>
    </w:p>
    <w:p w14:paraId="661F0755">
      <w:pPr>
        <w:pStyle w:val="18"/>
        <w:spacing w:line="400" w:lineRule="exact"/>
        <w:rPr>
          <w:rFonts w:hint="default" w:asciiTheme="minorEastAsia" w:hAnsiTheme="minorEastAsia" w:cstheme="minorEastAsia"/>
        </w:rPr>
      </w:pPr>
      <w:r>
        <w:rPr>
          <w:rFonts w:asciiTheme="minorEastAsia" w:hAnsiTheme="minorEastAsia" w:cstheme="minorEastAsia"/>
        </w:rPr>
        <w:t>17.4本合同正本一式_______份，具有同等法律效力，甲方、乙方各执_______份；副本_______份，_______</w:t>
      </w:r>
    </w:p>
    <w:p w14:paraId="358E0384">
      <w:pPr>
        <w:pStyle w:val="18"/>
        <w:spacing w:line="400" w:lineRule="exact"/>
        <w:rPr>
          <w:rFonts w:hint="default" w:asciiTheme="minorEastAsia" w:hAnsiTheme="minorEastAsia" w:cstheme="minorEastAsia"/>
        </w:rPr>
      </w:pPr>
      <w:r>
        <w:rPr>
          <w:rFonts w:asciiTheme="minorEastAsia" w:hAnsiTheme="minorEastAsia" w:cstheme="minorEastAsia"/>
        </w:rPr>
        <w:t>17.5本合同已用于政府采购合同融资，为本项目提供合同融资的金融机构为：_______，</w:t>
      </w:r>
      <w:r>
        <w:t>甲方应及时将资金支付到本合同乙方账号。</w:t>
      </w:r>
    </w:p>
    <w:p w14:paraId="74CE9DCE">
      <w:pPr>
        <w:pStyle w:val="18"/>
        <w:spacing w:line="400" w:lineRule="exact"/>
        <w:rPr>
          <w:rFonts w:hint="default" w:asciiTheme="minorEastAsia" w:hAnsiTheme="minorEastAsia" w:cstheme="minorEastAsia"/>
        </w:rPr>
      </w:pPr>
      <w:r>
        <w:rPr>
          <w:rFonts w:asciiTheme="minorEastAsia" w:hAnsiTheme="minorEastAsia" w:cstheme="minorEastAsia"/>
        </w:rPr>
        <w:t>中标（成交）供应商应于采购合同签订之日起_______内，向发放政采贷的金融机构提交政府采购中标（成交）通知书和政府采购合同，贷款金额以政府采购合同金额为限。</w:t>
      </w:r>
    </w:p>
    <w:p w14:paraId="75C58AED">
      <w:pPr>
        <w:pStyle w:val="18"/>
        <w:spacing w:line="400" w:lineRule="exact"/>
        <w:rPr>
          <w:rFonts w:hint="default" w:asciiTheme="minorEastAsia" w:hAnsiTheme="minorEastAsia" w:cstheme="minorEastAsia"/>
        </w:rPr>
      </w:pPr>
      <w:r>
        <w:rPr>
          <w:rFonts w:asciiTheme="minorEastAsia" w:hAnsiTheme="minorEastAsia" w:cstheme="minorEastAsia"/>
        </w:rPr>
        <w:t>17.6其他</w:t>
      </w:r>
    </w:p>
    <w:p w14:paraId="0A247D49">
      <w:pPr>
        <w:pStyle w:val="18"/>
        <w:spacing w:line="400" w:lineRule="exact"/>
        <w:outlineLvl w:val="3"/>
        <w:rPr>
          <w:rFonts w:hint="default" w:asciiTheme="minorEastAsia" w:hAnsiTheme="minorEastAsia" w:cstheme="minorEastAsia"/>
          <w:b/>
          <w:sz w:val="24"/>
          <w:lang w:eastAsia="zh-CN"/>
        </w:rPr>
      </w:pPr>
      <w:r>
        <w:rPr>
          <w:rFonts w:asciiTheme="minorEastAsia" w:hAnsiTheme="minorEastAsia" w:cstheme="minorEastAsia"/>
          <w:b/>
          <w:sz w:val="24"/>
        </w:rPr>
        <w:t>十八、合同附件</w:t>
      </w:r>
    </w:p>
    <w:p w14:paraId="3921F097">
      <w:pPr>
        <w:pStyle w:val="18"/>
        <w:spacing w:line="400" w:lineRule="exact"/>
        <w:outlineLvl w:val="3"/>
        <w:rPr>
          <w:rFonts w:hint="default" w:asciiTheme="minorEastAsia" w:hAnsiTheme="minorEastAsia" w:cstheme="minorEastAsia"/>
          <w:b/>
          <w:sz w:val="24"/>
          <w:lang w:eastAsia="zh-CN"/>
        </w:rPr>
      </w:pPr>
    </w:p>
    <w:p w14:paraId="7A755EA7">
      <w:pPr>
        <w:pStyle w:val="18"/>
        <w:spacing w:line="400" w:lineRule="exact"/>
        <w:rPr>
          <w:rFonts w:hint="default" w:asciiTheme="minorEastAsia" w:hAnsiTheme="minorEastAsia" w:cstheme="minorEastAsia"/>
        </w:rPr>
      </w:pPr>
      <w:r>
        <w:rPr>
          <w:rFonts w:asciiTheme="minorEastAsia" w:hAnsiTheme="minorEastAsia" w:cstheme="minorEastAsia"/>
        </w:rPr>
        <w:t xml:space="preserve"> 甲方（采购人）：</w:t>
      </w:r>
    </w:p>
    <w:p w14:paraId="0DBE5C3F">
      <w:pPr>
        <w:pStyle w:val="18"/>
        <w:spacing w:line="400" w:lineRule="exact"/>
        <w:rPr>
          <w:rFonts w:hint="default" w:asciiTheme="minorEastAsia" w:hAnsiTheme="minorEastAsia" w:cstheme="minorEastAsia"/>
        </w:rPr>
      </w:pPr>
      <w:r>
        <w:rPr>
          <w:rFonts w:asciiTheme="minorEastAsia" w:hAnsiTheme="minorEastAsia" w:cstheme="minorEastAsia"/>
        </w:rPr>
        <w:t xml:space="preserve"> 法定（授权）代表人：</w:t>
      </w:r>
    </w:p>
    <w:p w14:paraId="0D6ECB1B">
      <w:pPr>
        <w:pStyle w:val="18"/>
        <w:spacing w:line="400" w:lineRule="exact"/>
        <w:rPr>
          <w:rFonts w:hint="default" w:asciiTheme="minorEastAsia" w:hAnsiTheme="minorEastAsia" w:cstheme="minorEastAsia"/>
        </w:rPr>
      </w:pPr>
      <w:r>
        <w:rPr>
          <w:rFonts w:asciiTheme="minorEastAsia" w:hAnsiTheme="minorEastAsia" w:cstheme="minorEastAsia"/>
        </w:rPr>
        <w:t xml:space="preserve"> 纳税人识别号：</w:t>
      </w:r>
    </w:p>
    <w:p w14:paraId="464E0C77">
      <w:pPr>
        <w:pStyle w:val="18"/>
        <w:spacing w:line="400" w:lineRule="exact"/>
        <w:rPr>
          <w:rFonts w:hint="default" w:asciiTheme="minorEastAsia" w:hAnsiTheme="minorEastAsia" w:cstheme="minorEastAsia"/>
        </w:rPr>
      </w:pPr>
      <w:r>
        <w:rPr>
          <w:rFonts w:asciiTheme="minorEastAsia" w:hAnsiTheme="minorEastAsia" w:cstheme="minorEastAsia"/>
        </w:rPr>
        <w:t xml:space="preserve"> 开户银行：</w:t>
      </w:r>
    </w:p>
    <w:p w14:paraId="66695CAE">
      <w:pPr>
        <w:pStyle w:val="18"/>
        <w:spacing w:line="400" w:lineRule="exact"/>
        <w:rPr>
          <w:rFonts w:hint="default" w:asciiTheme="minorEastAsia" w:hAnsiTheme="minorEastAsia" w:cstheme="minorEastAsia"/>
        </w:rPr>
      </w:pPr>
      <w:r>
        <w:rPr>
          <w:rFonts w:asciiTheme="minorEastAsia" w:hAnsiTheme="minorEastAsia" w:cstheme="minorEastAsia"/>
        </w:rPr>
        <w:t xml:space="preserve"> 账号：</w:t>
      </w:r>
    </w:p>
    <w:p w14:paraId="26EC9008">
      <w:pPr>
        <w:pStyle w:val="18"/>
        <w:spacing w:line="400" w:lineRule="exact"/>
        <w:rPr>
          <w:rFonts w:hint="default" w:asciiTheme="minorEastAsia" w:hAnsiTheme="minorEastAsia" w:cstheme="minorEastAsia"/>
        </w:rPr>
      </w:pPr>
      <w:r>
        <w:rPr>
          <w:rFonts w:asciiTheme="minorEastAsia" w:hAnsiTheme="minorEastAsia" w:cstheme="minorEastAsia"/>
        </w:rPr>
        <w:t xml:space="preserve"> 乙方（中标或成交人）：</w:t>
      </w:r>
    </w:p>
    <w:p w14:paraId="064B8D89">
      <w:pPr>
        <w:pStyle w:val="18"/>
        <w:spacing w:line="400" w:lineRule="exact"/>
        <w:rPr>
          <w:rFonts w:hint="default" w:asciiTheme="minorEastAsia" w:hAnsiTheme="minorEastAsia" w:cstheme="minorEastAsia"/>
        </w:rPr>
      </w:pPr>
      <w:r>
        <w:rPr>
          <w:rFonts w:asciiTheme="minorEastAsia" w:hAnsiTheme="minorEastAsia" w:cstheme="minorEastAsia"/>
        </w:rPr>
        <w:t xml:space="preserve"> 法定（授权）代表人：</w:t>
      </w:r>
    </w:p>
    <w:p w14:paraId="736955D8">
      <w:pPr>
        <w:pStyle w:val="18"/>
        <w:spacing w:line="400" w:lineRule="exact"/>
        <w:rPr>
          <w:rFonts w:hint="default" w:asciiTheme="minorEastAsia" w:hAnsiTheme="minorEastAsia" w:cstheme="minorEastAsia"/>
        </w:rPr>
      </w:pPr>
      <w:r>
        <w:rPr>
          <w:rFonts w:asciiTheme="minorEastAsia" w:hAnsiTheme="minorEastAsia" w:cstheme="minorEastAsia"/>
        </w:rPr>
        <w:t xml:space="preserve"> 纳税人识别号：</w:t>
      </w:r>
    </w:p>
    <w:p w14:paraId="354EA746">
      <w:pPr>
        <w:pStyle w:val="18"/>
        <w:spacing w:line="400" w:lineRule="exact"/>
        <w:rPr>
          <w:rFonts w:hint="default" w:asciiTheme="minorEastAsia" w:hAnsiTheme="minorEastAsia" w:cstheme="minorEastAsia"/>
        </w:rPr>
      </w:pPr>
      <w:r>
        <w:rPr>
          <w:rFonts w:asciiTheme="minorEastAsia" w:hAnsiTheme="minorEastAsia" w:cstheme="minorEastAsia"/>
        </w:rPr>
        <w:t xml:space="preserve"> 开户银行：</w:t>
      </w:r>
    </w:p>
    <w:p w14:paraId="2E9C55C2">
      <w:pPr>
        <w:pStyle w:val="18"/>
        <w:spacing w:line="400" w:lineRule="exact"/>
        <w:rPr>
          <w:rFonts w:hint="default" w:asciiTheme="minorEastAsia" w:hAnsiTheme="minorEastAsia" w:cstheme="minorEastAsia"/>
        </w:rPr>
      </w:pPr>
      <w:r>
        <w:rPr>
          <w:rFonts w:asciiTheme="minorEastAsia" w:hAnsiTheme="minorEastAsia" w:cstheme="minorEastAsia"/>
        </w:rPr>
        <w:t xml:space="preserve"> 账号：</w:t>
      </w:r>
    </w:p>
    <w:p w14:paraId="6A38E7C5">
      <w:pPr>
        <w:pStyle w:val="18"/>
        <w:spacing w:line="400" w:lineRule="exact"/>
        <w:rPr>
          <w:rFonts w:hint="default" w:asciiTheme="minorEastAsia" w:hAnsiTheme="minorEastAsia" w:cstheme="minorEastAsia"/>
        </w:rPr>
      </w:pPr>
      <w:r>
        <w:rPr>
          <w:rFonts w:asciiTheme="minorEastAsia" w:hAnsiTheme="minorEastAsia" w:cstheme="minorEastAsia"/>
        </w:rPr>
        <w:t>签订地点：_____________</w:t>
      </w:r>
    </w:p>
    <w:p w14:paraId="0F625C1A">
      <w:pPr>
        <w:pStyle w:val="18"/>
        <w:spacing w:line="400" w:lineRule="exact"/>
        <w:rPr>
          <w:rFonts w:hint="default" w:asciiTheme="minorEastAsia" w:hAnsiTheme="minorEastAsia" w:cstheme="minorEastAsia"/>
        </w:rPr>
      </w:pPr>
      <w:r>
        <w:rPr>
          <w:rFonts w:asciiTheme="minorEastAsia" w:hAnsiTheme="minorEastAsia" w:cstheme="minorEastAsia"/>
        </w:rPr>
        <w:t>签订日期：____年___月___日</w:t>
      </w:r>
    </w:p>
    <w:p w14:paraId="2B31F4BF">
      <w:pPr>
        <w:pStyle w:val="18"/>
        <w:rPr>
          <w:rFonts w:hint="default"/>
          <w:lang w:eastAsia="zh-CN"/>
        </w:rPr>
      </w:pPr>
      <w:r>
        <w:t xml:space="preserve"> </w:t>
      </w:r>
    </w:p>
    <w:p w14:paraId="60D14F2C">
      <w:pPr>
        <w:pStyle w:val="18"/>
        <w:rPr>
          <w:rFonts w:hint="default"/>
        </w:rPr>
      </w:pPr>
      <w:r>
        <w:br w:type="page"/>
      </w:r>
    </w:p>
    <w:p w14:paraId="10DE7D8B">
      <w:pPr>
        <w:pStyle w:val="18"/>
        <w:jc w:val="center"/>
        <w:outlineLvl w:val="1"/>
        <w:rPr>
          <w:rFonts w:hint="default"/>
        </w:rPr>
      </w:pPr>
      <w:r>
        <w:rPr>
          <w:b/>
          <w:sz w:val="36"/>
        </w:rPr>
        <w:t>第五章 首次响应文件格式</w:t>
      </w:r>
    </w:p>
    <w:p w14:paraId="5CABD09A">
      <w:pPr>
        <w:pStyle w:val="18"/>
        <w:jc w:val="center"/>
        <w:outlineLvl w:val="2"/>
        <w:rPr>
          <w:rFonts w:hint="default"/>
        </w:rPr>
      </w:pPr>
      <w:r>
        <w:rPr>
          <w:b/>
          <w:sz w:val="28"/>
        </w:rPr>
        <w:t>编制说明</w:t>
      </w:r>
    </w:p>
    <w:p w14:paraId="677135A2">
      <w:pPr>
        <w:pStyle w:val="18"/>
        <w:spacing w:line="360" w:lineRule="auto"/>
        <w:ind w:firstLine="480"/>
        <w:rPr>
          <w:rFonts w:hint="default" w:asciiTheme="minorEastAsia" w:hAnsiTheme="minorEastAsia" w:cstheme="minorEastAsia"/>
        </w:rPr>
      </w:pPr>
      <w:r>
        <w:rPr>
          <w:rFonts w:asciiTheme="minorEastAsia" w:hAnsiTheme="minorEastAsia" w:cstheme="minorEastAsia"/>
        </w:rPr>
        <w:t>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14:paraId="6EE81606">
      <w:pPr>
        <w:pStyle w:val="18"/>
        <w:rPr>
          <w:rFonts w:hint="default"/>
          <w:lang w:eastAsia="zh-CN"/>
        </w:rPr>
      </w:pPr>
      <w:r>
        <w:t xml:space="preserve"> </w:t>
      </w:r>
    </w:p>
    <w:p w14:paraId="0EF827D1">
      <w:pPr>
        <w:pStyle w:val="18"/>
        <w:rPr>
          <w:rFonts w:hint="default"/>
        </w:rPr>
      </w:pPr>
      <w:r>
        <w:br w:type="page"/>
      </w:r>
    </w:p>
    <w:p w14:paraId="6D50028E">
      <w:pPr>
        <w:pStyle w:val="18"/>
        <w:jc w:val="center"/>
        <w:outlineLvl w:val="0"/>
        <w:rPr>
          <w:rFonts w:hint="default"/>
        </w:rPr>
      </w:pPr>
      <w:r>
        <w:rPr>
          <w:b/>
          <w:sz w:val="48"/>
        </w:rPr>
        <w:t xml:space="preserve"> 福建省政府采购项目竞争性磋商</w:t>
      </w:r>
    </w:p>
    <w:p w14:paraId="7162FA23">
      <w:pPr>
        <w:pStyle w:val="18"/>
        <w:jc w:val="center"/>
        <w:outlineLvl w:val="1"/>
        <w:rPr>
          <w:rFonts w:hint="default"/>
        </w:rPr>
      </w:pPr>
      <w:r>
        <w:rPr>
          <w:b/>
          <w:sz w:val="36"/>
        </w:rPr>
        <w:t>响应文件</w:t>
      </w:r>
    </w:p>
    <w:p w14:paraId="49B67362">
      <w:pPr>
        <w:pStyle w:val="18"/>
        <w:jc w:val="center"/>
        <w:outlineLvl w:val="1"/>
        <w:rPr>
          <w:rFonts w:hint="default"/>
          <w:b/>
          <w:sz w:val="36"/>
          <w:lang w:eastAsia="zh-CN"/>
        </w:rPr>
      </w:pPr>
      <w:r>
        <w:rPr>
          <w:b/>
          <w:sz w:val="36"/>
        </w:rPr>
        <w:t>（首次）</w:t>
      </w:r>
    </w:p>
    <w:p w14:paraId="52F44FE5">
      <w:pPr>
        <w:pStyle w:val="18"/>
        <w:jc w:val="center"/>
        <w:outlineLvl w:val="1"/>
        <w:rPr>
          <w:rFonts w:hint="default"/>
          <w:b/>
          <w:sz w:val="36"/>
          <w:lang w:eastAsia="zh-CN"/>
        </w:rPr>
      </w:pPr>
    </w:p>
    <w:p w14:paraId="63F886A1">
      <w:pPr>
        <w:pStyle w:val="18"/>
        <w:jc w:val="center"/>
        <w:outlineLvl w:val="1"/>
        <w:rPr>
          <w:rFonts w:hint="default"/>
          <w:lang w:eastAsia="zh-CN"/>
        </w:rPr>
      </w:pPr>
    </w:p>
    <w:p w14:paraId="343903B0">
      <w:pPr>
        <w:pStyle w:val="18"/>
        <w:jc w:val="center"/>
        <w:outlineLvl w:val="1"/>
        <w:rPr>
          <w:rFonts w:hint="default"/>
          <w:lang w:eastAsia="zh-CN"/>
        </w:rPr>
      </w:pPr>
    </w:p>
    <w:p w14:paraId="1703670B">
      <w:pPr>
        <w:pStyle w:val="18"/>
        <w:jc w:val="center"/>
        <w:outlineLvl w:val="1"/>
        <w:rPr>
          <w:rFonts w:hint="default"/>
          <w:lang w:eastAsia="zh-CN"/>
        </w:rPr>
      </w:pPr>
    </w:p>
    <w:p w14:paraId="45EECC36">
      <w:pPr>
        <w:pStyle w:val="18"/>
        <w:jc w:val="center"/>
        <w:outlineLvl w:val="1"/>
        <w:rPr>
          <w:rFonts w:hint="default"/>
          <w:lang w:eastAsia="zh-CN"/>
        </w:rPr>
      </w:pPr>
    </w:p>
    <w:p w14:paraId="53C8B6E3">
      <w:pPr>
        <w:pStyle w:val="18"/>
        <w:jc w:val="both"/>
        <w:outlineLvl w:val="2"/>
        <w:rPr>
          <w:rFonts w:hint="default"/>
        </w:rPr>
      </w:pPr>
      <w:r>
        <w:rPr>
          <w:b/>
          <w:sz w:val="28"/>
        </w:rPr>
        <w:t>项目名称：</w:t>
      </w:r>
      <w:r>
        <w:rPr>
          <w:b/>
          <w:sz w:val="28"/>
          <w:u w:val="single"/>
        </w:rPr>
        <w:t xml:space="preserve">                                  </w:t>
      </w:r>
    </w:p>
    <w:p w14:paraId="0B07DD84">
      <w:pPr>
        <w:pStyle w:val="18"/>
        <w:jc w:val="both"/>
        <w:outlineLvl w:val="2"/>
        <w:rPr>
          <w:rFonts w:hint="default"/>
        </w:rPr>
      </w:pPr>
      <w:r>
        <w:rPr>
          <w:b/>
          <w:sz w:val="28"/>
        </w:rPr>
        <w:t>项目编号：</w:t>
      </w:r>
      <w:r>
        <w:rPr>
          <w:b/>
          <w:sz w:val="28"/>
          <w:u w:val="single"/>
        </w:rPr>
        <w:t xml:space="preserve">                                  </w:t>
      </w:r>
    </w:p>
    <w:p w14:paraId="1094DC28">
      <w:pPr>
        <w:pStyle w:val="18"/>
        <w:jc w:val="both"/>
        <w:outlineLvl w:val="2"/>
        <w:rPr>
          <w:rFonts w:hint="default"/>
          <w:b/>
          <w:sz w:val="28"/>
          <w:u w:val="single"/>
          <w:lang w:eastAsia="zh-CN"/>
        </w:rPr>
      </w:pPr>
      <w:r>
        <w:rPr>
          <w:b/>
          <w:sz w:val="28"/>
        </w:rPr>
        <w:t>采购包：</w:t>
      </w:r>
      <w:r>
        <w:rPr>
          <w:b/>
          <w:sz w:val="28"/>
          <w:u w:val="single"/>
        </w:rPr>
        <w:t xml:space="preserve">                                  </w:t>
      </w:r>
    </w:p>
    <w:p w14:paraId="0D58DED7">
      <w:pPr>
        <w:pStyle w:val="18"/>
        <w:jc w:val="both"/>
        <w:outlineLvl w:val="2"/>
        <w:rPr>
          <w:rFonts w:hint="default"/>
          <w:b/>
          <w:sz w:val="28"/>
          <w:u w:val="single"/>
          <w:lang w:eastAsia="zh-CN"/>
        </w:rPr>
      </w:pPr>
    </w:p>
    <w:p w14:paraId="3307F27A">
      <w:pPr>
        <w:pStyle w:val="18"/>
        <w:jc w:val="both"/>
        <w:outlineLvl w:val="2"/>
        <w:rPr>
          <w:rFonts w:hint="default"/>
          <w:lang w:eastAsia="zh-CN"/>
        </w:rPr>
      </w:pPr>
    </w:p>
    <w:p w14:paraId="1297AE9F">
      <w:pPr>
        <w:pStyle w:val="18"/>
        <w:jc w:val="both"/>
        <w:outlineLvl w:val="2"/>
        <w:rPr>
          <w:rFonts w:hint="default"/>
        </w:rPr>
      </w:pPr>
      <w:r>
        <w:rPr>
          <w:b/>
          <w:sz w:val="28"/>
        </w:rPr>
        <w:t>供应商名称：</w:t>
      </w:r>
      <w:r>
        <w:rPr>
          <w:b/>
          <w:sz w:val="28"/>
          <w:u w:val="single"/>
        </w:rPr>
        <w:t xml:space="preserve">                                  </w:t>
      </w:r>
    </w:p>
    <w:p w14:paraId="1CC6E558">
      <w:pPr>
        <w:pStyle w:val="18"/>
        <w:jc w:val="both"/>
        <w:outlineLvl w:val="2"/>
        <w:rPr>
          <w:rFonts w:hint="default"/>
        </w:rPr>
      </w:pPr>
      <w:r>
        <w:rPr>
          <w:b/>
          <w:sz w:val="28"/>
        </w:rPr>
        <w:t>日        期：</w:t>
      </w:r>
      <w:r>
        <w:rPr>
          <w:b/>
          <w:sz w:val="28"/>
          <w:u w:val="single"/>
        </w:rPr>
        <w:t xml:space="preserve">                                  </w:t>
      </w:r>
    </w:p>
    <w:p w14:paraId="05A42D23">
      <w:pPr>
        <w:pStyle w:val="18"/>
        <w:rPr>
          <w:rFonts w:hint="default"/>
          <w:lang w:eastAsia="zh-CN"/>
        </w:rPr>
      </w:pPr>
      <w:r>
        <w:t xml:space="preserve"> </w:t>
      </w:r>
    </w:p>
    <w:p w14:paraId="43A45C28">
      <w:pPr>
        <w:pStyle w:val="18"/>
        <w:rPr>
          <w:rFonts w:hint="default"/>
        </w:rPr>
      </w:pPr>
      <w:r>
        <w:br w:type="page"/>
      </w:r>
    </w:p>
    <w:p w14:paraId="249B9201">
      <w:pPr>
        <w:pStyle w:val="18"/>
        <w:jc w:val="center"/>
        <w:outlineLvl w:val="2"/>
        <w:rPr>
          <w:rFonts w:hint="default"/>
        </w:rPr>
      </w:pPr>
      <w:r>
        <w:rPr>
          <w:b/>
          <w:sz w:val="28"/>
        </w:rPr>
        <w:t>目 录</w:t>
      </w:r>
    </w:p>
    <w:p w14:paraId="7616F6BA">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附件1：响应函</w:t>
      </w:r>
    </w:p>
    <w:p w14:paraId="1CFE960B">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附件2：报价一览表（含详细报价书）</w:t>
      </w:r>
    </w:p>
    <w:p w14:paraId="49EDA466">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附件3：资格证明文件</w:t>
      </w:r>
    </w:p>
    <w:p w14:paraId="0BA7B3F5">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附件4：磋商保证金凭证</w:t>
      </w:r>
    </w:p>
    <w:p w14:paraId="031BA1F1">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附件5：技术和商务偏离表</w:t>
      </w:r>
    </w:p>
    <w:p w14:paraId="71639313">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附件6：相关技术、商务、服务响应承诺及资料</w:t>
      </w:r>
    </w:p>
    <w:p w14:paraId="7A705256">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附件7：供应商提交的其他资料</w:t>
      </w:r>
    </w:p>
    <w:p w14:paraId="04759546">
      <w:pPr>
        <w:pStyle w:val="18"/>
        <w:spacing w:line="360" w:lineRule="auto"/>
        <w:ind w:firstLine="480"/>
        <w:rPr>
          <w:rFonts w:hint="default" w:asciiTheme="minorEastAsia" w:hAnsiTheme="minorEastAsia" w:cstheme="minorEastAsia"/>
        </w:rPr>
      </w:pPr>
      <w:r>
        <w:rPr>
          <w:rFonts w:asciiTheme="minorEastAsia" w:hAnsiTheme="minorEastAsia" w:cstheme="minorEastAsia"/>
        </w:rPr>
        <w:t>附件8：要求作为响应文件组成部分的其他内容（若有）</w:t>
      </w:r>
    </w:p>
    <w:p w14:paraId="666A5FA2">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3DE2346E">
      <w:pPr>
        <w:pStyle w:val="18"/>
        <w:spacing w:line="360" w:lineRule="auto"/>
        <w:rPr>
          <w:rFonts w:hint="default"/>
        </w:rPr>
      </w:pPr>
      <w:r>
        <w:br w:type="page"/>
      </w:r>
    </w:p>
    <w:p w14:paraId="272A22B8">
      <w:pPr>
        <w:pStyle w:val="18"/>
        <w:jc w:val="center"/>
        <w:outlineLvl w:val="2"/>
        <w:rPr>
          <w:rFonts w:hint="default"/>
        </w:rPr>
      </w:pPr>
      <w:r>
        <w:rPr>
          <w:b/>
          <w:sz w:val="28"/>
        </w:rPr>
        <w:t>附件1 磋商响应声明</w:t>
      </w:r>
    </w:p>
    <w:p w14:paraId="1A4DF7CB">
      <w:pPr>
        <w:pStyle w:val="18"/>
        <w:spacing w:line="360" w:lineRule="auto"/>
        <w:ind w:firstLine="480"/>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4E7B8805">
      <w:pPr>
        <w:pStyle w:val="18"/>
        <w:spacing w:line="360" w:lineRule="auto"/>
        <w:ind w:firstLine="480"/>
        <w:rPr>
          <w:rFonts w:hint="default" w:asciiTheme="minorEastAsia" w:hAnsiTheme="minorEastAsia" w:cstheme="minorEastAsia"/>
        </w:rPr>
      </w:pPr>
      <w:r>
        <w:rPr>
          <w:rFonts w:asciiTheme="minorEastAsia" w:hAnsiTheme="minorEastAsia" w:cstheme="minorEastAsia"/>
        </w:rPr>
        <w:t>1.根据贵方为</w:t>
      </w:r>
      <w:r>
        <w:rPr>
          <w:rFonts w:asciiTheme="minorEastAsia" w:hAnsiTheme="minorEastAsia" w:cstheme="minorEastAsia"/>
          <w:u w:val="single"/>
        </w:rPr>
        <w:t xml:space="preserve">　　　　 　 　　　　 </w:t>
      </w:r>
      <w:r>
        <w:rPr>
          <w:rFonts w:asciiTheme="minorEastAsia" w:hAnsiTheme="minorEastAsia" w:cstheme="minorEastAsia"/>
        </w:rPr>
        <w:t xml:space="preserve"> 项目（项目编号）:</w:t>
      </w:r>
      <w:r>
        <w:rPr>
          <w:rFonts w:asciiTheme="minorEastAsia" w:hAnsiTheme="minorEastAsia" w:cstheme="minorEastAsia"/>
          <w:u w:val="single"/>
        </w:rPr>
        <w:t xml:space="preserve">　　　　 　　　　 　 </w:t>
      </w:r>
      <w:r>
        <w:rPr>
          <w:rFonts w:asciiTheme="minorEastAsia" w:hAnsiTheme="minorEastAsia" w:cstheme="minorEastAsia"/>
        </w:rPr>
        <w:t xml:space="preserve"> 的采购公告（或采购邀请书），我方签字代表</w:t>
      </w:r>
      <w:r>
        <w:rPr>
          <w:rFonts w:asciiTheme="minorEastAsia" w:hAnsiTheme="minorEastAsia" w:cstheme="minorEastAsia"/>
          <w:u w:val="single"/>
        </w:rPr>
        <w:t xml:space="preserve"> （全名、职务）</w:t>
      </w:r>
      <w:r>
        <w:rPr>
          <w:rFonts w:asciiTheme="minorEastAsia" w:hAnsiTheme="minorEastAsia" w:cstheme="minorEastAsia"/>
        </w:rPr>
        <w:t>经正式授权并代表的供应商</w:t>
      </w:r>
      <w:r>
        <w:rPr>
          <w:rFonts w:asciiTheme="minorEastAsia" w:hAnsiTheme="minorEastAsia" w:cstheme="minorEastAsia"/>
          <w:u w:val="single"/>
        </w:rPr>
        <w:t>（供应商名称、地址）</w:t>
      </w:r>
      <w:r>
        <w:rPr>
          <w:rFonts w:asciiTheme="minorEastAsia" w:hAnsiTheme="minorEastAsia" w:cstheme="minorEastAsia"/>
        </w:rPr>
        <w:t>提交包含下述内容的首次响应纸质文件正本</w:t>
      </w:r>
      <w:r>
        <w:rPr>
          <w:rFonts w:asciiTheme="minorEastAsia" w:hAnsiTheme="minorEastAsia" w:cstheme="minorEastAsia"/>
          <w:u w:val="single"/>
        </w:rPr>
        <w:t>　　</w:t>
      </w:r>
      <w:r>
        <w:rPr>
          <w:rFonts w:asciiTheme="minorEastAsia" w:hAnsiTheme="minorEastAsia" w:cstheme="minorEastAsia"/>
        </w:rPr>
        <w:t>套，副本</w:t>
      </w:r>
      <w:r>
        <w:rPr>
          <w:rFonts w:asciiTheme="minorEastAsia" w:hAnsiTheme="minorEastAsia" w:cstheme="minorEastAsia"/>
          <w:u w:val="single"/>
        </w:rPr>
        <w:t>　　</w:t>
      </w:r>
      <w:r>
        <w:rPr>
          <w:rFonts w:asciiTheme="minorEastAsia" w:hAnsiTheme="minorEastAsia" w:cstheme="minorEastAsia"/>
        </w:rPr>
        <w:t>套及电子文档</w:t>
      </w:r>
      <w:r>
        <w:rPr>
          <w:rFonts w:asciiTheme="minorEastAsia" w:hAnsiTheme="minorEastAsia" w:cstheme="minorEastAsia"/>
          <w:u w:val="single"/>
        </w:rPr>
        <w:t>　　</w:t>
      </w:r>
      <w:r>
        <w:rPr>
          <w:rFonts w:asciiTheme="minorEastAsia" w:hAnsiTheme="minorEastAsia" w:cstheme="minorEastAsia"/>
        </w:rPr>
        <w:t>套。</w:t>
      </w:r>
    </w:p>
    <w:p w14:paraId="31FDAA4E">
      <w:pPr>
        <w:pStyle w:val="18"/>
        <w:spacing w:line="360" w:lineRule="auto"/>
        <w:ind w:firstLine="480"/>
        <w:rPr>
          <w:rFonts w:hint="default" w:asciiTheme="minorEastAsia" w:hAnsiTheme="minorEastAsia" w:cstheme="minorEastAsia"/>
        </w:rPr>
      </w:pPr>
      <w:r>
        <w:rPr>
          <w:rFonts w:asciiTheme="minorEastAsia" w:hAnsiTheme="minorEastAsia" w:cstheme="minorEastAsia"/>
        </w:rPr>
        <w:t>（1）响应函</w:t>
      </w:r>
    </w:p>
    <w:p w14:paraId="4FE8EB99">
      <w:pPr>
        <w:pStyle w:val="18"/>
        <w:spacing w:line="360" w:lineRule="auto"/>
        <w:ind w:firstLine="480"/>
        <w:rPr>
          <w:rFonts w:hint="default" w:asciiTheme="minorEastAsia" w:hAnsiTheme="minorEastAsia" w:cstheme="minorEastAsia"/>
        </w:rPr>
      </w:pPr>
      <w:r>
        <w:rPr>
          <w:rFonts w:asciiTheme="minorEastAsia" w:hAnsiTheme="minorEastAsia" w:cstheme="minorEastAsia"/>
        </w:rPr>
        <w:t>（2）报价一览表（含详细报价书）</w:t>
      </w:r>
    </w:p>
    <w:p w14:paraId="54AC0085">
      <w:pPr>
        <w:pStyle w:val="18"/>
        <w:spacing w:line="360" w:lineRule="auto"/>
        <w:ind w:firstLine="480"/>
        <w:rPr>
          <w:rFonts w:hint="default" w:asciiTheme="minorEastAsia" w:hAnsiTheme="minorEastAsia" w:cstheme="minorEastAsia"/>
        </w:rPr>
      </w:pPr>
      <w:r>
        <w:rPr>
          <w:rFonts w:asciiTheme="minorEastAsia" w:hAnsiTheme="minorEastAsia" w:cstheme="minorEastAsia"/>
        </w:rPr>
        <w:t>（3）资格证明文件</w:t>
      </w:r>
    </w:p>
    <w:p w14:paraId="202A3A19">
      <w:pPr>
        <w:pStyle w:val="18"/>
        <w:spacing w:line="360" w:lineRule="auto"/>
        <w:ind w:firstLine="480"/>
        <w:rPr>
          <w:rFonts w:hint="default" w:asciiTheme="minorEastAsia" w:hAnsiTheme="minorEastAsia" w:cstheme="minorEastAsia"/>
        </w:rPr>
      </w:pPr>
      <w:r>
        <w:rPr>
          <w:rFonts w:asciiTheme="minorEastAsia" w:hAnsiTheme="minorEastAsia" w:cstheme="minorEastAsia"/>
        </w:rPr>
        <w:t>（4）磋商保证金凭证</w:t>
      </w:r>
    </w:p>
    <w:p w14:paraId="727BBD47">
      <w:pPr>
        <w:pStyle w:val="18"/>
        <w:spacing w:line="360" w:lineRule="auto"/>
        <w:ind w:firstLine="480"/>
        <w:rPr>
          <w:rFonts w:hint="default" w:asciiTheme="minorEastAsia" w:hAnsiTheme="minorEastAsia" w:cstheme="minorEastAsia"/>
        </w:rPr>
      </w:pPr>
      <w:r>
        <w:rPr>
          <w:rFonts w:asciiTheme="minorEastAsia" w:hAnsiTheme="minorEastAsia" w:cstheme="minorEastAsia"/>
        </w:rPr>
        <w:t>（5）技术和商务偏离表</w:t>
      </w:r>
    </w:p>
    <w:p w14:paraId="43530378">
      <w:pPr>
        <w:pStyle w:val="18"/>
        <w:spacing w:line="360" w:lineRule="auto"/>
        <w:ind w:firstLine="480"/>
        <w:rPr>
          <w:rFonts w:hint="default" w:asciiTheme="minorEastAsia" w:hAnsiTheme="minorEastAsia" w:cstheme="minorEastAsia"/>
        </w:rPr>
      </w:pPr>
      <w:r>
        <w:rPr>
          <w:rFonts w:asciiTheme="minorEastAsia" w:hAnsiTheme="minorEastAsia" w:cstheme="minorEastAsia"/>
        </w:rPr>
        <w:t>（6）相关技术、商务、服务响应承诺及资料</w:t>
      </w:r>
    </w:p>
    <w:p w14:paraId="6E00C63C">
      <w:pPr>
        <w:pStyle w:val="18"/>
        <w:spacing w:line="360" w:lineRule="auto"/>
        <w:ind w:firstLine="480"/>
        <w:rPr>
          <w:rFonts w:hint="default" w:asciiTheme="minorEastAsia" w:hAnsiTheme="minorEastAsia" w:cstheme="minorEastAsia"/>
        </w:rPr>
      </w:pPr>
      <w:r>
        <w:rPr>
          <w:rFonts w:asciiTheme="minorEastAsia" w:hAnsiTheme="minorEastAsia" w:cstheme="minorEastAsia"/>
        </w:rPr>
        <w:t>（7）供应商提交的其他资料</w:t>
      </w:r>
    </w:p>
    <w:p w14:paraId="20E86C23">
      <w:pPr>
        <w:pStyle w:val="18"/>
        <w:spacing w:line="360" w:lineRule="auto"/>
        <w:ind w:firstLine="480"/>
        <w:rPr>
          <w:rFonts w:hint="default" w:asciiTheme="minorEastAsia" w:hAnsiTheme="minorEastAsia" w:cstheme="minorEastAsia"/>
        </w:rPr>
      </w:pPr>
      <w:r>
        <w:rPr>
          <w:rFonts w:asciiTheme="minorEastAsia" w:hAnsiTheme="minorEastAsia" w:cstheme="minorEastAsia"/>
        </w:rPr>
        <w:t>（8）按照磋商文件规定，要求作为响应文件组成部分的其他内容（若有）</w:t>
      </w:r>
    </w:p>
    <w:p w14:paraId="2A6CEEE0">
      <w:pPr>
        <w:pStyle w:val="18"/>
        <w:spacing w:line="360" w:lineRule="auto"/>
        <w:ind w:firstLine="480"/>
        <w:rPr>
          <w:rFonts w:hint="default" w:asciiTheme="minorEastAsia" w:hAnsiTheme="minorEastAsia" w:cstheme="minorEastAsia"/>
        </w:rPr>
      </w:pPr>
      <w:r>
        <w:rPr>
          <w:rFonts w:asciiTheme="minorEastAsia" w:hAnsiTheme="minorEastAsia" w:cstheme="minorEastAsia"/>
        </w:rPr>
        <w:t>2.据此函，我方宣布响应承诺如下：</w:t>
      </w:r>
    </w:p>
    <w:p w14:paraId="3527BDDB">
      <w:pPr>
        <w:pStyle w:val="18"/>
        <w:spacing w:line="360" w:lineRule="auto"/>
        <w:ind w:firstLine="480"/>
        <w:rPr>
          <w:rFonts w:hint="default" w:asciiTheme="minorEastAsia" w:hAnsiTheme="minorEastAsia" w:cstheme="minorEastAsia"/>
        </w:rPr>
      </w:pPr>
      <w:r>
        <w:rPr>
          <w:rFonts w:asciiTheme="minorEastAsia" w:hAnsiTheme="minorEastAsia" w:cstheme="minorEastAsia"/>
        </w:rPr>
        <w:t xml:space="preserve"> 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 我方将严格遵守规定，不将应当保密的内容泄密给第三方或另作它用，如有违反，采购人可依法追究我方的法律责任。</w:t>
      </w:r>
    </w:p>
    <w:p w14:paraId="202F5F96">
      <w:pPr>
        <w:pStyle w:val="18"/>
        <w:spacing w:line="360" w:lineRule="auto"/>
        <w:ind w:firstLine="480"/>
        <w:rPr>
          <w:rFonts w:hint="default" w:asciiTheme="minorEastAsia" w:hAnsiTheme="minorEastAsia" w:cstheme="minorEastAsia"/>
        </w:rPr>
      </w:pPr>
      <w:r>
        <w:rPr>
          <w:rFonts w:asciiTheme="minorEastAsia" w:hAnsiTheme="minorEastAsia" w:cstheme="minorEastAsia"/>
        </w:rPr>
        <w:t>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 并在规定的期限内与采购人签订合同。</w:t>
      </w:r>
    </w:p>
    <w:p w14:paraId="201F4E74">
      <w:pPr>
        <w:pStyle w:val="18"/>
        <w:spacing w:line="360" w:lineRule="auto"/>
        <w:ind w:firstLine="480"/>
        <w:rPr>
          <w:rFonts w:hint="default" w:asciiTheme="minorEastAsia" w:hAnsiTheme="minorEastAsia" w:cstheme="minorEastAsia"/>
        </w:rPr>
      </w:pPr>
      <w:r>
        <w:rPr>
          <w:rFonts w:asciiTheme="minorEastAsia" w:hAnsiTheme="minorEastAsia" w:cstheme="minorEastAsia"/>
        </w:rPr>
        <w:t>2.3我方承诺：递交的所有响应文件（包括首次响应文件、补充澄清、最后报价等响应文件）在竞争性磋商须知前附表第4项规定的响应文件有效期内始终保持有效，我方将受此约束。我方对响应文件中的所有承诺、声明、数据和资料的真实性、准确性、合法性、有效性负责；我方响应文件中有关复印件或扫描件资料均与原件一致。 如有违反，我方将承担法律责任和后果。</w:t>
      </w:r>
    </w:p>
    <w:p w14:paraId="237AE889">
      <w:pPr>
        <w:pStyle w:val="18"/>
        <w:spacing w:line="360" w:lineRule="auto"/>
        <w:ind w:firstLine="480"/>
        <w:rPr>
          <w:rFonts w:hint="default" w:asciiTheme="minorEastAsia" w:hAnsiTheme="minorEastAsia" w:cstheme="minorEastAsia"/>
        </w:rPr>
      </w:pPr>
      <w:r>
        <w:rPr>
          <w:rFonts w:asciiTheme="minorEastAsia" w:hAnsiTheme="minorEastAsia" w:cstheme="minorEastAsia"/>
        </w:rPr>
        <w:t>2.4我方已经按照磋商文件要求提交磋商保证金，磋商保证金有效期与响应文件有效期一致，我方如果发生任何竞争性磋商文件中所述不予退还磋商保证金的情况， 则我方的磋商保证金将被贵方不予退还，我方对此无异议。磋商保证金或保函有效期与响应文件有效期保持一致。</w:t>
      </w:r>
    </w:p>
    <w:p w14:paraId="6D6BDD74">
      <w:pPr>
        <w:pStyle w:val="18"/>
        <w:spacing w:line="360" w:lineRule="auto"/>
        <w:ind w:firstLine="480"/>
        <w:rPr>
          <w:rFonts w:hint="default" w:asciiTheme="minorEastAsia" w:hAnsiTheme="minorEastAsia" w:cstheme="minorEastAsia"/>
        </w:rPr>
      </w:pPr>
      <w:r>
        <w:rPr>
          <w:rFonts w:asciiTheme="minorEastAsia" w:hAnsiTheme="minorEastAsia" w:cstheme="minorEastAsia"/>
        </w:rPr>
        <w:t>2.5我方愿意向贵方提供任何与本项目磋商采购有关的数据或资料。若贵方需要，我方愿意提供我方作出的一切承诺的证明材料。</w:t>
      </w:r>
    </w:p>
    <w:p w14:paraId="2F6E1D91">
      <w:pPr>
        <w:pStyle w:val="18"/>
        <w:spacing w:line="360" w:lineRule="auto"/>
        <w:ind w:firstLine="480"/>
        <w:rPr>
          <w:rFonts w:hint="default" w:asciiTheme="minorEastAsia" w:hAnsiTheme="minorEastAsia" w:cstheme="minorEastAsia"/>
        </w:rPr>
      </w:pPr>
      <w:r>
        <w:rPr>
          <w:rFonts w:asciiTheme="minorEastAsia" w:hAnsiTheme="minorEastAsia" w:cstheme="minorEastAsia"/>
        </w:rPr>
        <w:t>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 贵方按我方写明的下述联系方式、电子信箱或通信地址发出任何信息或通知，均视同为我方已收悉并知晓，我方均予以认可。</w:t>
      </w:r>
    </w:p>
    <w:p w14:paraId="715EDFEC">
      <w:pPr>
        <w:pStyle w:val="18"/>
        <w:spacing w:line="360" w:lineRule="auto"/>
        <w:ind w:firstLine="480"/>
        <w:rPr>
          <w:rFonts w:hint="default" w:asciiTheme="minorEastAsia" w:hAnsiTheme="minorEastAsia" w:cstheme="minorEastAsia"/>
        </w:rPr>
      </w:pPr>
      <w:r>
        <w:rPr>
          <w:rFonts w:asciiTheme="minorEastAsia" w:hAnsiTheme="minorEastAsia" w:cstheme="minorEastAsia"/>
        </w:rPr>
        <w:t>2.7我方承诺遵守《中华人民共和国劳动合同法》有关规定和《中华人民共和国妇女权益保障法 》中关于“劳动和社会保障权益”的有关要求。</w:t>
      </w:r>
    </w:p>
    <w:p w14:paraId="3CF68CB8">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2.8我方承诺响应文件所提供的全部资料真实可靠，并接受磋商小组、采购人、采购代理机构、监管部门进一步审查其中任何资料真实性的要求。</w:t>
      </w:r>
    </w:p>
    <w:p w14:paraId="4443E7A0">
      <w:pPr>
        <w:pStyle w:val="18"/>
        <w:spacing w:line="360" w:lineRule="auto"/>
        <w:ind w:firstLine="480"/>
        <w:rPr>
          <w:rFonts w:hint="default" w:asciiTheme="minorEastAsia" w:hAnsiTheme="minorEastAsia" w:cstheme="minorEastAsia"/>
          <w:lang w:eastAsia="zh-CN"/>
        </w:rPr>
      </w:pPr>
    </w:p>
    <w:p w14:paraId="42E0F47E">
      <w:pPr>
        <w:pStyle w:val="18"/>
        <w:spacing w:line="360" w:lineRule="auto"/>
        <w:ind w:firstLine="480"/>
        <w:rPr>
          <w:rFonts w:hint="default" w:asciiTheme="minorEastAsia" w:hAnsiTheme="minorEastAsia" w:cstheme="minorEastAsia"/>
        </w:rPr>
      </w:pPr>
      <w:r>
        <w:rPr>
          <w:rFonts w:asciiTheme="minorEastAsia" w:hAnsiTheme="minorEastAsia" w:cstheme="minorEastAsia"/>
        </w:rPr>
        <w:t>通信地址:</w:t>
      </w:r>
      <w:r>
        <w:rPr>
          <w:rFonts w:asciiTheme="minorEastAsia" w:hAnsiTheme="minorEastAsia" w:cstheme="minorEastAsia"/>
          <w:u w:val="single"/>
        </w:rPr>
        <w:t>　　　　　　　　　　　</w:t>
      </w:r>
    </w:p>
    <w:p w14:paraId="75BB4339">
      <w:pPr>
        <w:pStyle w:val="18"/>
        <w:spacing w:line="360" w:lineRule="auto"/>
        <w:ind w:firstLine="480"/>
        <w:rPr>
          <w:rFonts w:hint="default" w:asciiTheme="minorEastAsia" w:hAnsiTheme="minorEastAsia" w:cstheme="minorEastAsia"/>
        </w:rPr>
      </w:pPr>
      <w:r>
        <w:rPr>
          <w:rFonts w:asciiTheme="minorEastAsia" w:hAnsiTheme="minorEastAsia" w:cstheme="minorEastAsia"/>
        </w:rPr>
        <w:t>邮编：</w:t>
      </w:r>
      <w:r>
        <w:rPr>
          <w:rFonts w:asciiTheme="minorEastAsia" w:hAnsiTheme="minorEastAsia" w:cstheme="minorEastAsia"/>
          <w:u w:val="single"/>
        </w:rPr>
        <w:t>　　　　　　</w:t>
      </w:r>
      <w:r>
        <w:rPr>
          <w:rFonts w:asciiTheme="minorEastAsia" w:hAnsiTheme="minorEastAsia" w:cstheme="minorEastAsia"/>
        </w:rPr>
        <w:t xml:space="preserve"> 传真号：</w:t>
      </w:r>
      <w:r>
        <w:rPr>
          <w:rFonts w:asciiTheme="minorEastAsia" w:hAnsiTheme="minorEastAsia" w:cstheme="minorEastAsia"/>
          <w:u w:val="single"/>
        </w:rPr>
        <w:t>　　　　　　</w:t>
      </w:r>
    </w:p>
    <w:p w14:paraId="039CE33D">
      <w:pPr>
        <w:pStyle w:val="18"/>
        <w:spacing w:line="360" w:lineRule="auto"/>
        <w:ind w:firstLine="480"/>
        <w:rPr>
          <w:rFonts w:hint="default" w:asciiTheme="minorEastAsia" w:hAnsiTheme="minorEastAsia" w:cstheme="minorEastAsia"/>
        </w:rPr>
      </w:pPr>
      <w:r>
        <w:rPr>
          <w:rFonts w:asciiTheme="minorEastAsia" w:hAnsiTheme="minorEastAsia" w:cstheme="minorEastAsia"/>
        </w:rPr>
        <w:t>联系电话（固定电话和移动电话）：</w:t>
      </w:r>
      <w:r>
        <w:rPr>
          <w:rFonts w:asciiTheme="minorEastAsia" w:hAnsiTheme="minorEastAsia" w:cstheme="minorEastAsia"/>
          <w:u w:val="single"/>
        </w:rPr>
        <w:t>　　　　　　　　</w:t>
      </w:r>
    </w:p>
    <w:p w14:paraId="444A9F52">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　　</w:t>
      </w:r>
    </w:p>
    <w:p w14:paraId="26EC4853">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供应商代表电子信箱：</w:t>
      </w:r>
      <w:r>
        <w:rPr>
          <w:rFonts w:asciiTheme="minorEastAsia" w:hAnsiTheme="minorEastAsia" w:cstheme="minorEastAsia"/>
          <w:u w:val="single"/>
        </w:rPr>
        <w:t>　　　　　　　　</w:t>
      </w:r>
    </w:p>
    <w:p w14:paraId="74A1E2B9">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w:t>
      </w:r>
      <w:r>
        <w:rPr>
          <w:rFonts w:asciiTheme="minorEastAsia" w:hAnsiTheme="minorEastAsia" w:cstheme="minorEastAsia"/>
          <w:u w:val="single"/>
        </w:rPr>
        <w:t>　　（全称并加盖公章）　　</w:t>
      </w:r>
    </w:p>
    <w:p w14:paraId="2E535702">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xml:space="preserve">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4454FFB7">
      <w:pPr>
        <w:pStyle w:val="18"/>
        <w:rPr>
          <w:rFonts w:hint="default"/>
          <w:lang w:eastAsia="zh-CN"/>
        </w:rPr>
      </w:pPr>
      <w:r>
        <w:t xml:space="preserve"> </w:t>
      </w:r>
    </w:p>
    <w:p w14:paraId="2C48DAAF">
      <w:pPr>
        <w:pStyle w:val="18"/>
        <w:rPr>
          <w:rFonts w:hint="default"/>
        </w:rPr>
      </w:pPr>
      <w:r>
        <w:br w:type="page"/>
      </w:r>
    </w:p>
    <w:p w14:paraId="26F20069">
      <w:pPr>
        <w:pStyle w:val="18"/>
        <w:jc w:val="center"/>
        <w:outlineLvl w:val="2"/>
        <w:rPr>
          <w:rFonts w:hint="default"/>
        </w:rPr>
      </w:pPr>
      <w:r>
        <w:rPr>
          <w:b/>
          <w:sz w:val="28"/>
        </w:rPr>
        <w:t>附件2 报价一览表</w:t>
      </w:r>
    </w:p>
    <w:p w14:paraId="50D79FF1">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（全称加盖单位公章）</w:t>
      </w:r>
      <w:r>
        <w:rPr>
          <w:rFonts w:asciiTheme="minorEastAsia" w:hAnsiTheme="minorEastAsia" w:cstheme="minorEastAsia"/>
        </w:rPr>
        <w:t xml:space="preserve"> 项目编号∶</w:t>
      </w:r>
      <w:r>
        <w:rPr>
          <w:rFonts w:asciiTheme="minorEastAsia" w:hAnsiTheme="minorEastAsia" w:cstheme="minorEastAsia"/>
          <w:u w:val="single"/>
        </w:rPr>
        <w:t>　　　　　　</w:t>
      </w:r>
      <w:r>
        <w:rPr>
          <w:rFonts w:asciiTheme="minorEastAsia" w:hAnsiTheme="minorEastAsia" w:cstheme="minorEastAsia"/>
        </w:rPr>
        <w:t>货币单位：元人民币</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16"/>
        <w:gridCol w:w="1519"/>
        <w:gridCol w:w="2026"/>
        <w:gridCol w:w="2026"/>
        <w:gridCol w:w="2026"/>
      </w:tblGrid>
      <w:tr w14:paraId="444898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09" w:type="dxa"/>
          </w:tcPr>
          <w:p w14:paraId="3E2E73A0">
            <w:pPr>
              <w:pStyle w:val="18"/>
              <w:spacing w:line="360" w:lineRule="auto"/>
              <w:rPr>
                <w:rFonts w:hint="default" w:asciiTheme="minorEastAsia" w:hAnsiTheme="minorEastAsia" w:cstheme="minorEastAsia"/>
              </w:rPr>
            </w:pPr>
            <w:r>
              <w:rPr>
                <w:rFonts w:asciiTheme="minorEastAsia" w:hAnsiTheme="minorEastAsia" w:cstheme="minorEastAsia"/>
              </w:rPr>
              <w:t>采购包</w:t>
            </w:r>
          </w:p>
        </w:tc>
        <w:tc>
          <w:tcPr>
            <w:tcW w:w="1519" w:type="dxa"/>
          </w:tcPr>
          <w:p w14:paraId="5B0FB974">
            <w:pPr>
              <w:pStyle w:val="18"/>
              <w:spacing w:line="360" w:lineRule="auto"/>
              <w:rPr>
                <w:rFonts w:hint="default" w:asciiTheme="minorEastAsia" w:hAnsiTheme="minorEastAsia" w:cstheme="minorEastAsia"/>
              </w:rPr>
            </w:pPr>
            <w:r>
              <w:rPr>
                <w:rFonts w:asciiTheme="minorEastAsia" w:hAnsiTheme="minorEastAsia" w:cstheme="minorEastAsia"/>
              </w:rPr>
              <w:t>首次报价</w:t>
            </w:r>
          </w:p>
        </w:tc>
        <w:tc>
          <w:tcPr>
            <w:tcW w:w="2026" w:type="dxa"/>
          </w:tcPr>
          <w:p w14:paraId="42AF9205">
            <w:pPr>
              <w:pStyle w:val="18"/>
              <w:spacing w:line="360" w:lineRule="auto"/>
              <w:rPr>
                <w:rFonts w:hint="default" w:asciiTheme="minorEastAsia" w:hAnsiTheme="minorEastAsia" w:cstheme="minorEastAsia"/>
              </w:rPr>
            </w:pPr>
            <w:r>
              <w:rPr>
                <w:rFonts w:asciiTheme="minorEastAsia" w:hAnsiTheme="minorEastAsia" w:cstheme="minorEastAsia"/>
                <w:lang w:eastAsia="zh-CN"/>
              </w:rPr>
              <w:t>交付</w:t>
            </w:r>
            <w:r>
              <w:rPr>
                <w:rFonts w:asciiTheme="minorEastAsia" w:hAnsiTheme="minorEastAsia" w:cstheme="minorEastAsia"/>
              </w:rPr>
              <w:t>期/工期/项目完成时间/服务时间</w:t>
            </w:r>
          </w:p>
        </w:tc>
        <w:tc>
          <w:tcPr>
            <w:tcW w:w="2026" w:type="dxa"/>
          </w:tcPr>
          <w:p w14:paraId="5AB4675E">
            <w:pPr>
              <w:pStyle w:val="18"/>
              <w:spacing w:line="360" w:lineRule="auto"/>
              <w:rPr>
                <w:rFonts w:hint="default" w:asciiTheme="minorEastAsia" w:hAnsiTheme="minorEastAsia" w:cstheme="minorEastAsia"/>
              </w:rPr>
            </w:pPr>
            <w:r>
              <w:rPr>
                <w:rFonts w:asciiTheme="minorEastAsia" w:hAnsiTheme="minorEastAsia" w:cstheme="minorEastAsia"/>
              </w:rPr>
              <w:t>磋商保证金</w:t>
            </w:r>
          </w:p>
        </w:tc>
        <w:tc>
          <w:tcPr>
            <w:tcW w:w="2026" w:type="dxa"/>
          </w:tcPr>
          <w:p w14:paraId="2BF0DB96">
            <w:pPr>
              <w:pStyle w:val="18"/>
              <w:spacing w:line="360" w:lineRule="auto"/>
              <w:rPr>
                <w:rFonts w:hint="default" w:asciiTheme="minorEastAsia" w:hAnsiTheme="minorEastAsia" w:cstheme="minorEastAsia"/>
              </w:rPr>
            </w:pPr>
            <w:r>
              <w:rPr>
                <w:rFonts w:asciiTheme="minorEastAsia" w:hAnsiTheme="minorEastAsia" w:cstheme="minorEastAsia"/>
              </w:rPr>
              <w:t>备注</w:t>
            </w:r>
          </w:p>
        </w:tc>
      </w:tr>
      <w:tr w14:paraId="7A55D0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EB44947">
            <w:pPr>
              <w:pStyle w:val="18"/>
              <w:spacing w:line="360" w:lineRule="auto"/>
              <w:rPr>
                <w:rFonts w:hint="default" w:asciiTheme="minorEastAsia" w:hAnsiTheme="minorEastAsia" w:cstheme="minorEastAsia"/>
              </w:rPr>
            </w:pPr>
            <w:r>
              <w:rPr>
                <w:rFonts w:asciiTheme="minorEastAsia" w:hAnsiTheme="minorEastAsia" w:cstheme="minorEastAsia"/>
              </w:rPr>
              <w:t>......</w:t>
            </w:r>
          </w:p>
        </w:tc>
        <w:tc>
          <w:tcPr>
            <w:tcW w:w="1519" w:type="dxa"/>
          </w:tcPr>
          <w:p w14:paraId="4D33865D">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24A38B68">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3C81F8B8">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41439DE3">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3A5724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1B5E8AEE">
            <w:pPr>
              <w:pStyle w:val="18"/>
              <w:spacing w:line="360" w:lineRule="auto"/>
              <w:rPr>
                <w:rFonts w:hint="default" w:asciiTheme="minorEastAsia" w:hAnsiTheme="minorEastAsia" w:cstheme="minorEastAsia"/>
              </w:rPr>
            </w:pPr>
            <w:r>
              <w:rPr>
                <w:rFonts w:asciiTheme="minorEastAsia" w:hAnsiTheme="minorEastAsia" w:cstheme="minorEastAsia"/>
              </w:rPr>
              <w:t>......</w:t>
            </w:r>
          </w:p>
        </w:tc>
        <w:tc>
          <w:tcPr>
            <w:tcW w:w="1519" w:type="dxa"/>
          </w:tcPr>
          <w:p w14:paraId="51945A37">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30FB2A57">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59C89B28">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597ADDC2">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0BA1FE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3E39E438">
            <w:pPr>
              <w:pStyle w:val="18"/>
              <w:spacing w:line="360" w:lineRule="auto"/>
              <w:rPr>
                <w:rFonts w:hint="default" w:asciiTheme="minorEastAsia" w:hAnsiTheme="minorEastAsia" w:cstheme="minorEastAsia"/>
              </w:rPr>
            </w:pPr>
            <w:r>
              <w:rPr>
                <w:rFonts w:asciiTheme="minorEastAsia" w:hAnsiTheme="minorEastAsia" w:cstheme="minorEastAsia"/>
              </w:rPr>
              <w:t>......</w:t>
            </w:r>
          </w:p>
        </w:tc>
        <w:tc>
          <w:tcPr>
            <w:tcW w:w="1519" w:type="dxa"/>
          </w:tcPr>
          <w:p w14:paraId="7529F43D">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6AAA0727">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308C2D5C">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20676813">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bl>
    <w:p w14:paraId="6581D1DE">
      <w:pPr>
        <w:pStyle w:val="18"/>
        <w:spacing w:line="360" w:lineRule="auto"/>
        <w:ind w:firstLine="480"/>
        <w:rPr>
          <w:rFonts w:hint="default" w:asciiTheme="minorEastAsia" w:hAnsiTheme="minorEastAsia" w:cstheme="minorEastAsia"/>
        </w:rPr>
      </w:pPr>
      <w:r>
        <w:rPr>
          <w:rFonts w:asciiTheme="minorEastAsia" w:hAnsiTheme="minorEastAsia" w:cstheme="minorEastAsia"/>
        </w:rPr>
        <w:t>备注：详细报价书另纸详列，格式自拟。</w:t>
      </w:r>
    </w:p>
    <w:p w14:paraId="1C69C4DD">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52B0A63A">
      <w:pPr>
        <w:pStyle w:val="18"/>
        <w:rPr>
          <w:rFonts w:hint="default"/>
          <w:lang w:eastAsia="zh-CN"/>
        </w:rPr>
      </w:pPr>
      <w:r>
        <w:t xml:space="preserve"> </w:t>
      </w:r>
    </w:p>
    <w:p w14:paraId="1BB9181D">
      <w:pPr>
        <w:pStyle w:val="18"/>
        <w:rPr>
          <w:rFonts w:hint="default"/>
        </w:rPr>
      </w:pPr>
      <w:r>
        <w:br w:type="page"/>
      </w:r>
    </w:p>
    <w:p w14:paraId="36DE8826">
      <w:pPr>
        <w:pStyle w:val="18"/>
        <w:jc w:val="center"/>
        <w:outlineLvl w:val="3"/>
        <w:rPr>
          <w:rFonts w:hint="default"/>
        </w:rPr>
      </w:pPr>
      <w:r>
        <w:rPr>
          <w:b/>
          <w:sz w:val="24"/>
        </w:rPr>
        <w:t>附件2-1 详细报价书</w:t>
      </w:r>
    </w:p>
    <w:p w14:paraId="3D51136E">
      <w:pPr>
        <w:pStyle w:val="18"/>
        <w:spacing w:line="360" w:lineRule="auto"/>
        <w:rPr>
          <w:rFonts w:hint="default" w:asciiTheme="majorEastAsia" w:hAnsiTheme="majorEastAsia" w:eastAsiaTheme="majorEastAsia" w:cstheme="majorEastAsia"/>
        </w:rPr>
      </w:pPr>
      <w:r>
        <w:rPr>
          <w:rFonts w:asciiTheme="majorEastAsia" w:hAnsiTheme="majorEastAsia" w:eastAsiaTheme="majorEastAsia" w:cstheme="majorEastAsia"/>
          <w:b/>
        </w:rPr>
        <w:t>说明：</w:t>
      </w:r>
    </w:p>
    <w:p w14:paraId="256DBCF2">
      <w:pPr>
        <w:pStyle w:val="18"/>
        <w:spacing w:line="360" w:lineRule="auto"/>
        <w:ind w:firstLine="480"/>
        <w:rPr>
          <w:rFonts w:hint="default" w:asciiTheme="majorEastAsia" w:hAnsiTheme="majorEastAsia" w:eastAsiaTheme="majorEastAsia" w:cstheme="majorEastAsia"/>
        </w:rPr>
      </w:pPr>
      <w:r>
        <w:rPr>
          <w:rFonts w:asciiTheme="majorEastAsia" w:hAnsiTheme="majorEastAsia" w:eastAsiaTheme="majorEastAsia" w:cstheme="majorEastAsia"/>
        </w:rPr>
        <w:t>1.各供应商应根据竞争性磋商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14:paraId="17012CD6">
      <w:pPr>
        <w:pStyle w:val="18"/>
        <w:spacing w:line="360" w:lineRule="auto"/>
        <w:ind w:firstLine="480"/>
        <w:rPr>
          <w:rFonts w:hint="default" w:asciiTheme="majorEastAsia" w:hAnsiTheme="majorEastAsia" w:eastAsiaTheme="majorEastAsia" w:cstheme="majorEastAsia"/>
        </w:rPr>
      </w:pPr>
      <w:r>
        <w:rPr>
          <w:rFonts w:asciiTheme="majorEastAsia" w:hAnsiTheme="majorEastAsia" w:eastAsiaTheme="majorEastAsia" w:cstheme="majorEastAsia"/>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1605755E">
      <w:pPr>
        <w:pStyle w:val="18"/>
        <w:spacing w:line="360" w:lineRule="auto"/>
        <w:ind w:firstLine="480"/>
        <w:rPr>
          <w:rFonts w:hint="default" w:asciiTheme="majorEastAsia" w:hAnsiTheme="majorEastAsia" w:eastAsiaTheme="majorEastAsia" w:cstheme="majorEastAsia"/>
          <w:lang w:eastAsia="zh-CN"/>
        </w:rPr>
      </w:pPr>
      <w:r>
        <w:rPr>
          <w:rFonts w:asciiTheme="majorEastAsia" w:hAnsiTheme="majorEastAsia" w:eastAsiaTheme="majorEastAsia" w:cstheme="majorEastAsia"/>
        </w:rPr>
        <w:t xml:space="preserve">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p>
    <w:p w14:paraId="47B2EA9E">
      <w:pPr>
        <w:pStyle w:val="18"/>
        <w:spacing w:line="360" w:lineRule="auto"/>
        <w:ind w:firstLine="480"/>
        <w:rPr>
          <w:rFonts w:hint="default" w:asciiTheme="majorEastAsia" w:hAnsiTheme="majorEastAsia" w:eastAsiaTheme="majorEastAsia" w:cstheme="majorEastAsia"/>
          <w:lang w:eastAsia="zh-CN"/>
        </w:rPr>
      </w:pPr>
    </w:p>
    <w:p w14:paraId="66F621E7">
      <w:pPr>
        <w:pStyle w:val="18"/>
        <w:spacing w:line="360" w:lineRule="auto"/>
        <w:ind w:firstLine="480"/>
        <w:rPr>
          <w:rFonts w:hint="default" w:asciiTheme="majorEastAsia" w:hAnsiTheme="majorEastAsia" w:eastAsiaTheme="majorEastAsia" w:cstheme="majorEastAsia"/>
          <w:lang w:eastAsia="zh-CN"/>
        </w:rPr>
      </w:pPr>
    </w:p>
    <w:p w14:paraId="5ECE45AA">
      <w:pPr>
        <w:pStyle w:val="18"/>
        <w:spacing w:line="360" w:lineRule="auto"/>
        <w:ind w:firstLine="480"/>
        <w:rPr>
          <w:rFonts w:hint="default" w:asciiTheme="majorEastAsia" w:hAnsiTheme="majorEastAsia" w:eastAsiaTheme="majorEastAsia" w:cstheme="majorEastAsia"/>
          <w:lang w:eastAsia="zh-CN"/>
        </w:rPr>
      </w:pPr>
    </w:p>
    <w:p w14:paraId="22CF8DD1">
      <w:pPr>
        <w:pStyle w:val="18"/>
        <w:spacing w:line="360" w:lineRule="auto"/>
        <w:ind w:firstLine="480"/>
        <w:rPr>
          <w:rFonts w:hint="default" w:asciiTheme="majorEastAsia" w:hAnsiTheme="majorEastAsia" w:eastAsiaTheme="majorEastAsia" w:cstheme="majorEastAsia"/>
          <w:lang w:eastAsia="zh-CN"/>
        </w:rPr>
      </w:pPr>
    </w:p>
    <w:p w14:paraId="4105F5F1">
      <w:pPr>
        <w:pStyle w:val="18"/>
        <w:spacing w:line="360" w:lineRule="auto"/>
        <w:ind w:firstLine="480"/>
        <w:rPr>
          <w:rFonts w:hint="default" w:asciiTheme="majorEastAsia" w:hAnsiTheme="majorEastAsia" w:eastAsiaTheme="majorEastAsia" w:cstheme="majorEastAsia"/>
        </w:rPr>
      </w:pPr>
      <w:r>
        <w:rPr>
          <w:rFonts w:asciiTheme="majorEastAsia" w:hAnsiTheme="majorEastAsia" w:eastAsiaTheme="majorEastAsia" w:cstheme="majorEastAsia"/>
        </w:rPr>
        <w:t>供应商代表：</w:t>
      </w:r>
      <w:r>
        <w:rPr>
          <w:rFonts w:asciiTheme="majorEastAsia" w:hAnsiTheme="majorEastAsia" w:eastAsiaTheme="majorEastAsia" w:cstheme="majorEastAsia"/>
          <w:u w:val="single"/>
        </w:rPr>
        <w:t>　　　　（签字）</w:t>
      </w:r>
    </w:p>
    <w:p w14:paraId="79F79D93">
      <w:pPr>
        <w:pStyle w:val="18"/>
        <w:spacing w:line="360" w:lineRule="auto"/>
        <w:ind w:firstLine="480"/>
        <w:rPr>
          <w:rFonts w:hint="default" w:asciiTheme="majorEastAsia" w:hAnsiTheme="majorEastAsia" w:eastAsiaTheme="majorEastAsia" w:cstheme="majorEastAsia"/>
        </w:rPr>
      </w:pPr>
      <w:r>
        <w:rPr>
          <w:rFonts w:asciiTheme="majorEastAsia" w:hAnsiTheme="majorEastAsia" w:eastAsiaTheme="majorEastAsia" w:cstheme="majorEastAsia"/>
        </w:rPr>
        <w:t>供应商名称：</w:t>
      </w:r>
      <w:r>
        <w:rPr>
          <w:rFonts w:asciiTheme="majorEastAsia" w:hAnsiTheme="majorEastAsia" w:eastAsiaTheme="majorEastAsia" w:cstheme="majorEastAsia"/>
          <w:u w:val="single"/>
        </w:rPr>
        <w:t>　　（全称并加盖公章）　　</w:t>
      </w:r>
    </w:p>
    <w:p w14:paraId="10B24D6F">
      <w:pPr>
        <w:pStyle w:val="18"/>
        <w:spacing w:line="360" w:lineRule="auto"/>
        <w:ind w:firstLine="480"/>
        <w:rPr>
          <w:rFonts w:hint="default" w:asciiTheme="majorEastAsia" w:hAnsiTheme="majorEastAsia" w:eastAsiaTheme="majorEastAsia" w:cstheme="majorEastAsia"/>
        </w:rPr>
      </w:pPr>
      <w:r>
        <w:rPr>
          <w:rFonts w:asciiTheme="majorEastAsia" w:hAnsiTheme="majorEastAsia" w:eastAsiaTheme="majorEastAsia" w:cstheme="majorEastAsia"/>
        </w:rPr>
        <w:t>日期：</w:t>
      </w:r>
      <w:r>
        <w:rPr>
          <w:rFonts w:asciiTheme="majorEastAsia" w:hAnsiTheme="majorEastAsia" w:eastAsiaTheme="majorEastAsia" w:cstheme="majorEastAsia"/>
          <w:u w:val="single"/>
        </w:rPr>
        <w:t>　　</w:t>
      </w:r>
      <w:r>
        <w:rPr>
          <w:rFonts w:asciiTheme="majorEastAsia" w:hAnsiTheme="majorEastAsia" w:eastAsiaTheme="majorEastAsia" w:cstheme="majorEastAsia"/>
        </w:rPr>
        <w:t>年</w:t>
      </w:r>
      <w:r>
        <w:rPr>
          <w:rFonts w:asciiTheme="majorEastAsia" w:hAnsiTheme="majorEastAsia" w:eastAsiaTheme="majorEastAsia" w:cstheme="majorEastAsia"/>
          <w:u w:val="single"/>
        </w:rPr>
        <w:t>　　</w:t>
      </w:r>
      <w:r>
        <w:rPr>
          <w:rFonts w:asciiTheme="majorEastAsia" w:hAnsiTheme="majorEastAsia" w:eastAsiaTheme="majorEastAsia" w:cstheme="majorEastAsia"/>
        </w:rPr>
        <w:t>月</w:t>
      </w:r>
      <w:r>
        <w:rPr>
          <w:rFonts w:asciiTheme="majorEastAsia" w:hAnsiTheme="majorEastAsia" w:eastAsiaTheme="majorEastAsia" w:cstheme="majorEastAsia"/>
          <w:u w:val="single"/>
        </w:rPr>
        <w:t>　　</w:t>
      </w:r>
      <w:r>
        <w:rPr>
          <w:rFonts w:asciiTheme="majorEastAsia" w:hAnsiTheme="majorEastAsia" w:eastAsiaTheme="majorEastAsia" w:cstheme="majorEastAsia"/>
        </w:rPr>
        <w:t>日</w:t>
      </w:r>
    </w:p>
    <w:p w14:paraId="19B50FCB">
      <w:pPr>
        <w:pStyle w:val="18"/>
        <w:spacing w:line="360" w:lineRule="auto"/>
        <w:rPr>
          <w:rFonts w:hint="default" w:asciiTheme="majorEastAsia" w:hAnsiTheme="majorEastAsia" w:eastAsiaTheme="majorEastAsia" w:cstheme="majorEastAsia"/>
          <w:lang w:eastAsia="zh-CN"/>
        </w:rPr>
      </w:pPr>
      <w:r>
        <w:rPr>
          <w:rFonts w:asciiTheme="majorEastAsia" w:hAnsiTheme="majorEastAsia" w:eastAsiaTheme="majorEastAsia" w:cstheme="majorEastAsia"/>
        </w:rPr>
        <w:t xml:space="preserve"> </w:t>
      </w:r>
    </w:p>
    <w:p w14:paraId="079C18A0">
      <w:pPr>
        <w:pStyle w:val="18"/>
        <w:spacing w:line="360" w:lineRule="auto"/>
        <w:rPr>
          <w:rFonts w:hint="default"/>
        </w:rPr>
      </w:pPr>
      <w:r>
        <w:br w:type="page"/>
      </w:r>
    </w:p>
    <w:p w14:paraId="6D21253D">
      <w:pPr>
        <w:pStyle w:val="18"/>
        <w:jc w:val="center"/>
        <w:outlineLvl w:val="2"/>
        <w:rPr>
          <w:rFonts w:hint="default"/>
        </w:rPr>
      </w:pPr>
      <w:r>
        <w:rPr>
          <w:b/>
          <w:sz w:val="28"/>
        </w:rPr>
        <w:t>附件3 资格证明文件</w:t>
      </w:r>
    </w:p>
    <w:p w14:paraId="789FF72D">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附件3-1 参加竞争性磋商的声明函（若有）</w:t>
      </w:r>
    </w:p>
    <w:p w14:paraId="1D7EF99F">
      <w:pPr>
        <w:pStyle w:val="18"/>
        <w:spacing w:line="360" w:lineRule="auto"/>
        <w:ind w:firstLine="480"/>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7E0768FD">
      <w:pPr>
        <w:pStyle w:val="18"/>
        <w:spacing w:line="360" w:lineRule="auto"/>
        <w:ind w:firstLine="480"/>
        <w:rPr>
          <w:rFonts w:hint="default" w:asciiTheme="minorEastAsia" w:hAnsiTheme="minorEastAsia" w:cstheme="minorEastAsia"/>
        </w:rPr>
      </w:pPr>
      <w:r>
        <w:rPr>
          <w:rFonts w:asciiTheme="minorEastAsia" w:hAnsiTheme="minorEastAsia" w:cstheme="minorEastAsia"/>
        </w:rPr>
        <w:t>1、关于贵方</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日项目（项目编号:</w:t>
      </w:r>
      <w:r>
        <w:rPr>
          <w:rFonts w:asciiTheme="minorEastAsia" w:hAnsiTheme="minorEastAsia" w:cstheme="minorEastAsia"/>
          <w:u w:val="single"/>
        </w:rPr>
        <w:t xml:space="preserve">                    </w:t>
      </w:r>
      <w:r>
        <w:rPr>
          <w:rFonts w:asciiTheme="minorEastAsia" w:hAnsiTheme="minorEastAsia" w:cstheme="minorEastAsia"/>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14:paraId="68EBE30B">
      <w:pPr>
        <w:pStyle w:val="18"/>
        <w:spacing w:line="360" w:lineRule="auto"/>
        <w:ind w:firstLine="480"/>
        <w:rPr>
          <w:rFonts w:hint="default" w:asciiTheme="minorEastAsia" w:hAnsiTheme="minorEastAsia" w:cstheme="minorEastAsia"/>
        </w:rPr>
      </w:pPr>
      <w:r>
        <w:rPr>
          <w:rFonts w:asciiTheme="minorEastAsia" w:hAnsiTheme="minorEastAsia" w:cstheme="minorEastAsia"/>
        </w:rPr>
        <w:t>2、供应商的基本概况：</w:t>
      </w:r>
    </w:p>
    <w:p w14:paraId="13769723">
      <w:pPr>
        <w:pStyle w:val="18"/>
        <w:spacing w:line="360" w:lineRule="auto"/>
        <w:ind w:firstLine="480"/>
        <w:rPr>
          <w:rFonts w:hint="default" w:asciiTheme="minorEastAsia" w:hAnsiTheme="minorEastAsia" w:cstheme="minorEastAsia"/>
        </w:rPr>
      </w:pPr>
      <w:r>
        <w:rPr>
          <w:rFonts w:asciiTheme="minorEastAsia" w:hAnsiTheme="minorEastAsia" w:cstheme="minorEastAsia"/>
        </w:rPr>
        <w:t>2.1供应商单位名称：</w:t>
      </w:r>
      <w:r>
        <w:rPr>
          <w:rFonts w:asciiTheme="minorEastAsia" w:hAnsiTheme="minorEastAsia" w:cstheme="minorEastAsia"/>
          <w:u w:val="single"/>
        </w:rPr>
        <w:t xml:space="preserve">           　　 　　 　　</w:t>
      </w:r>
    </w:p>
    <w:p w14:paraId="636E6FA2">
      <w:pPr>
        <w:pStyle w:val="18"/>
        <w:spacing w:line="360" w:lineRule="auto"/>
        <w:ind w:firstLine="480"/>
        <w:rPr>
          <w:rFonts w:hint="default" w:asciiTheme="minorEastAsia" w:hAnsiTheme="minorEastAsia" w:cstheme="minorEastAsia"/>
        </w:rPr>
      </w:pPr>
      <w:r>
        <w:rPr>
          <w:rFonts w:asciiTheme="minorEastAsia" w:hAnsiTheme="minorEastAsia" w:cstheme="minorEastAsia"/>
        </w:rPr>
        <w:t>2.2注册地址：</w:t>
      </w:r>
      <w:r>
        <w:rPr>
          <w:rFonts w:asciiTheme="minorEastAsia" w:hAnsiTheme="minorEastAsia" w:cstheme="minorEastAsia"/>
          <w:u w:val="single"/>
        </w:rPr>
        <w:t xml:space="preserve">           　　 　　 　　 　　</w:t>
      </w:r>
    </w:p>
    <w:p w14:paraId="23A8CB63">
      <w:pPr>
        <w:pStyle w:val="18"/>
        <w:spacing w:line="360" w:lineRule="auto"/>
        <w:ind w:firstLine="480"/>
        <w:rPr>
          <w:rFonts w:hint="default" w:asciiTheme="minorEastAsia" w:hAnsiTheme="minorEastAsia" w:cstheme="minorEastAsia"/>
        </w:rPr>
      </w:pPr>
      <w:r>
        <w:rPr>
          <w:rFonts w:asciiTheme="minorEastAsia" w:hAnsiTheme="minorEastAsia" w:cstheme="minorEastAsia"/>
        </w:rPr>
        <w:t>2.3单位负责人姓名：</w:t>
      </w:r>
      <w:r>
        <w:rPr>
          <w:rFonts w:asciiTheme="minorEastAsia" w:hAnsiTheme="minorEastAsia" w:cstheme="minorEastAsia"/>
          <w:u w:val="single"/>
        </w:rPr>
        <w:t xml:space="preserve">  　　 　　 </w:t>
      </w:r>
      <w:r>
        <w:rPr>
          <w:rFonts w:asciiTheme="minorEastAsia" w:hAnsiTheme="minorEastAsia" w:cstheme="minorEastAsia"/>
        </w:rPr>
        <w:t>性别：</w:t>
      </w:r>
      <w:r>
        <w:rPr>
          <w:rFonts w:asciiTheme="minorEastAsia" w:hAnsiTheme="minorEastAsia" w:cstheme="minorEastAsia"/>
          <w:u w:val="single"/>
        </w:rPr>
        <w:t xml:space="preserve">  　　 </w:t>
      </w:r>
      <w:r>
        <w:rPr>
          <w:rFonts w:asciiTheme="minorEastAsia" w:hAnsiTheme="minorEastAsia" w:cstheme="minorEastAsia"/>
        </w:rPr>
        <w:t>年龄：</w:t>
      </w:r>
      <w:r>
        <w:rPr>
          <w:rFonts w:asciiTheme="minorEastAsia" w:hAnsiTheme="minorEastAsia" w:cstheme="minorEastAsia"/>
          <w:u w:val="single"/>
        </w:rPr>
        <w:t xml:space="preserve">  　　 </w:t>
      </w:r>
      <w:r>
        <w:rPr>
          <w:rFonts w:asciiTheme="minorEastAsia" w:hAnsiTheme="minorEastAsia" w:cstheme="minorEastAsia"/>
        </w:rPr>
        <w:t>职务：</w:t>
      </w:r>
      <w:r>
        <w:rPr>
          <w:rFonts w:asciiTheme="minorEastAsia" w:hAnsiTheme="minorEastAsia" w:cstheme="minorEastAsia"/>
          <w:u w:val="single"/>
        </w:rPr>
        <w:t xml:space="preserve">  　　 　　 </w:t>
      </w:r>
      <w:r>
        <w:rPr>
          <w:rFonts w:asciiTheme="minorEastAsia" w:hAnsiTheme="minorEastAsia" w:cstheme="minorEastAsia"/>
        </w:rPr>
        <w:t>。</w:t>
      </w:r>
    </w:p>
    <w:p w14:paraId="56184370">
      <w:pPr>
        <w:pStyle w:val="18"/>
        <w:spacing w:line="360" w:lineRule="auto"/>
        <w:ind w:firstLine="480"/>
        <w:rPr>
          <w:rFonts w:hint="default" w:asciiTheme="minorEastAsia" w:hAnsiTheme="minorEastAsia" w:cstheme="minorEastAsia"/>
        </w:rPr>
      </w:pPr>
      <w:r>
        <w:rPr>
          <w:rFonts w:asciiTheme="minorEastAsia" w:hAnsiTheme="minorEastAsia" w:cstheme="minorEastAsia"/>
        </w:rPr>
        <w:t>备注：“单位负责人”指单位法定代表人（供应商为法人的）或法律、法规规定代表单位行使职权的主要负责人（供应商为其他组织的）。</w:t>
      </w:r>
    </w:p>
    <w:p w14:paraId="086997C2">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对于接受联合体形式的磋商且供应商是联合体的，则联合体各成员都应当提交本资格证明文件。</w:t>
      </w:r>
    </w:p>
    <w:p w14:paraId="5D6A4A69">
      <w:pPr>
        <w:pStyle w:val="18"/>
        <w:spacing w:line="360" w:lineRule="auto"/>
        <w:ind w:firstLine="480"/>
        <w:rPr>
          <w:rFonts w:hint="default" w:asciiTheme="minorEastAsia" w:hAnsiTheme="minorEastAsia" w:cstheme="minorEastAsia"/>
          <w:lang w:eastAsia="zh-CN"/>
        </w:rPr>
      </w:pPr>
    </w:p>
    <w:p w14:paraId="4C379880">
      <w:pPr>
        <w:pStyle w:val="18"/>
        <w:spacing w:line="360" w:lineRule="auto"/>
        <w:ind w:firstLine="480"/>
        <w:rPr>
          <w:rFonts w:hint="default" w:asciiTheme="minorEastAsia" w:hAnsiTheme="minorEastAsia" w:cstheme="minorEastAsia"/>
          <w:lang w:eastAsia="zh-CN"/>
        </w:rPr>
      </w:pPr>
    </w:p>
    <w:p w14:paraId="56C36D23">
      <w:pPr>
        <w:pStyle w:val="18"/>
        <w:spacing w:line="360" w:lineRule="auto"/>
        <w:ind w:firstLine="480"/>
        <w:rPr>
          <w:rFonts w:hint="default" w:asciiTheme="minorEastAsia" w:hAnsiTheme="minorEastAsia" w:cstheme="minorEastAsia"/>
          <w:lang w:eastAsia="zh-CN"/>
        </w:rPr>
      </w:pPr>
    </w:p>
    <w:p w14:paraId="5FED3793">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6A40FAE8">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　　　　</w:t>
      </w:r>
    </w:p>
    <w:p w14:paraId="28C3B4CC">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1F95F902">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2377523B">
      <w:pPr>
        <w:pStyle w:val="18"/>
        <w:spacing w:line="360" w:lineRule="auto"/>
        <w:rPr>
          <w:rFonts w:hint="default" w:asciiTheme="minorEastAsia" w:hAnsiTheme="minorEastAsia" w:cstheme="minorEastAsia"/>
        </w:rPr>
      </w:pPr>
      <w:r>
        <w:rPr>
          <w:rFonts w:asciiTheme="minorEastAsia" w:hAnsiTheme="minorEastAsia" w:cstheme="minorEastAsia"/>
        </w:rPr>
        <w:br w:type="page"/>
      </w:r>
    </w:p>
    <w:p w14:paraId="64F4B85F">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附件3-2 供应商的资格声明</w:t>
      </w:r>
    </w:p>
    <w:p w14:paraId="16D82F5B">
      <w:pPr>
        <w:pStyle w:val="18"/>
        <w:spacing w:line="360" w:lineRule="auto"/>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318CAA91">
      <w:pPr>
        <w:pStyle w:val="18"/>
        <w:spacing w:line="360" w:lineRule="auto"/>
        <w:ind w:firstLine="480"/>
        <w:rPr>
          <w:rFonts w:hint="default" w:asciiTheme="minorEastAsia" w:hAnsiTheme="minorEastAsia" w:cstheme="minorEastAsia"/>
        </w:rPr>
      </w:pPr>
      <w:r>
        <w:rPr>
          <w:rFonts w:asciiTheme="minorEastAsia" w:hAnsiTheme="minorEastAsia" w:cstheme="minorEastAsia"/>
        </w:rPr>
        <w:t>1、我方已知晓竞争性磋商文件要求并认真审核自身情况，在此郑重声明，我方具备并满足下列各项条款的规定。本声明如有虚假或不实之处，我方将失去合格供应商资格且我方的磋商保证金将不予退还。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72CDF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0C634F4">
            <w:pPr>
              <w:pStyle w:val="18"/>
              <w:spacing w:line="360" w:lineRule="auto"/>
              <w:rPr>
                <w:rFonts w:hint="default" w:asciiTheme="minorEastAsia" w:hAnsiTheme="minorEastAsia" w:cstheme="minorEastAsia"/>
              </w:rPr>
            </w:pPr>
            <w:r>
              <w:rPr>
                <w:rFonts w:asciiTheme="minorEastAsia" w:hAnsiTheme="minorEastAsia" w:cstheme="minorEastAsia"/>
                <w:b/>
              </w:rPr>
              <w:t>《中华人民共和国政府采购法》第二十二条对供应商的要求</w:t>
            </w:r>
          </w:p>
        </w:tc>
        <w:tc>
          <w:tcPr>
            <w:tcW w:w="4153" w:type="dxa"/>
          </w:tcPr>
          <w:p w14:paraId="2EEE4A33">
            <w:pPr>
              <w:pStyle w:val="18"/>
              <w:spacing w:line="360" w:lineRule="auto"/>
              <w:rPr>
                <w:rFonts w:hint="default" w:asciiTheme="minorEastAsia" w:hAnsiTheme="minorEastAsia" w:cstheme="minorEastAsia"/>
              </w:rPr>
            </w:pPr>
            <w:r>
              <w:rPr>
                <w:rFonts w:asciiTheme="minorEastAsia" w:hAnsiTheme="minorEastAsia" w:cstheme="minorEastAsia"/>
                <w:b/>
              </w:rPr>
              <w:t>供应商对是否符合要求做如实声明</w:t>
            </w:r>
          </w:p>
        </w:tc>
      </w:tr>
      <w:tr w14:paraId="4DB89E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8BC937F">
            <w:pPr>
              <w:pStyle w:val="18"/>
              <w:spacing w:line="360" w:lineRule="auto"/>
              <w:rPr>
                <w:rFonts w:hint="default" w:asciiTheme="minorEastAsia" w:hAnsiTheme="minorEastAsia" w:cstheme="minorEastAsia"/>
              </w:rPr>
            </w:pPr>
            <w:r>
              <w:rPr>
                <w:rFonts w:asciiTheme="minorEastAsia" w:hAnsiTheme="minorEastAsia" w:cstheme="minorEastAsia"/>
              </w:rPr>
              <w:t>（1）具有独立承担民事责任的能力</w:t>
            </w:r>
          </w:p>
        </w:tc>
        <w:tc>
          <w:tcPr>
            <w:tcW w:w="4153" w:type="dxa"/>
          </w:tcPr>
          <w:p w14:paraId="5A7FFF39">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61CC0C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8D49DE4">
            <w:pPr>
              <w:pStyle w:val="18"/>
              <w:spacing w:line="360" w:lineRule="auto"/>
              <w:rPr>
                <w:rFonts w:hint="default" w:asciiTheme="minorEastAsia" w:hAnsiTheme="minorEastAsia" w:cstheme="minorEastAsia"/>
              </w:rPr>
            </w:pPr>
            <w:r>
              <w:rPr>
                <w:rFonts w:asciiTheme="minorEastAsia" w:hAnsiTheme="minorEastAsia" w:cstheme="minorEastAsia"/>
              </w:rPr>
              <w:t>（2）具有良好的商业信誉和健全的财务会计制度</w:t>
            </w:r>
          </w:p>
        </w:tc>
        <w:tc>
          <w:tcPr>
            <w:tcW w:w="4153" w:type="dxa"/>
          </w:tcPr>
          <w:p w14:paraId="716C757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3EF479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55045E3">
            <w:pPr>
              <w:pStyle w:val="18"/>
              <w:spacing w:line="360" w:lineRule="auto"/>
              <w:rPr>
                <w:rFonts w:hint="default" w:asciiTheme="minorEastAsia" w:hAnsiTheme="minorEastAsia" w:cstheme="minorEastAsia"/>
              </w:rPr>
            </w:pPr>
            <w:r>
              <w:rPr>
                <w:rFonts w:asciiTheme="minorEastAsia" w:hAnsiTheme="minorEastAsia" w:cstheme="minorEastAsia"/>
              </w:rPr>
              <w:t>（3）具有履行合同所必需的设备和专业技术能力</w:t>
            </w:r>
          </w:p>
        </w:tc>
        <w:tc>
          <w:tcPr>
            <w:tcW w:w="4153" w:type="dxa"/>
          </w:tcPr>
          <w:p w14:paraId="46AEF1A5">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2798FA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D1EFAAA">
            <w:pPr>
              <w:pStyle w:val="18"/>
              <w:spacing w:line="360" w:lineRule="auto"/>
              <w:rPr>
                <w:rFonts w:hint="default" w:asciiTheme="minorEastAsia" w:hAnsiTheme="minorEastAsia" w:cstheme="minorEastAsia"/>
              </w:rPr>
            </w:pPr>
            <w:r>
              <w:rPr>
                <w:rFonts w:asciiTheme="minorEastAsia" w:hAnsiTheme="minorEastAsia" w:cstheme="minorEastAsia"/>
              </w:rPr>
              <w:t>（4）有依法缴纳税收和社会保障资金的良好记录</w:t>
            </w:r>
          </w:p>
        </w:tc>
        <w:tc>
          <w:tcPr>
            <w:tcW w:w="4153" w:type="dxa"/>
          </w:tcPr>
          <w:p w14:paraId="68A7208A">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5649C8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5CE7E35">
            <w:pPr>
              <w:pStyle w:val="18"/>
              <w:spacing w:line="360" w:lineRule="auto"/>
              <w:rPr>
                <w:rFonts w:hint="default" w:asciiTheme="minorEastAsia" w:hAnsiTheme="minorEastAsia" w:cstheme="minorEastAsia"/>
              </w:rPr>
            </w:pPr>
            <w:r>
              <w:rPr>
                <w:rFonts w:asciiTheme="minorEastAsia" w:hAnsiTheme="minorEastAsia" w:cstheme="minorEastAsia"/>
              </w:rPr>
              <w:t>（5）参加政府采购活动前三年内，在经营活动中没有重大违法记录</w:t>
            </w:r>
          </w:p>
        </w:tc>
        <w:tc>
          <w:tcPr>
            <w:tcW w:w="4153" w:type="dxa"/>
          </w:tcPr>
          <w:p w14:paraId="7BB5A2CA">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6B586F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5B1FC8B">
            <w:pPr>
              <w:pStyle w:val="18"/>
              <w:spacing w:line="360" w:lineRule="auto"/>
              <w:rPr>
                <w:rFonts w:hint="default" w:asciiTheme="minorEastAsia" w:hAnsiTheme="minorEastAsia" w:cstheme="minorEastAsia"/>
              </w:rPr>
            </w:pPr>
            <w:r>
              <w:rPr>
                <w:rFonts w:asciiTheme="minorEastAsia" w:hAnsiTheme="minorEastAsia" w:cstheme="minorEastAsia"/>
              </w:rPr>
              <w:t>（6）法律、行政法规规定的其他条件。</w:t>
            </w:r>
          </w:p>
        </w:tc>
        <w:tc>
          <w:tcPr>
            <w:tcW w:w="4153" w:type="dxa"/>
          </w:tcPr>
          <w:p w14:paraId="423DB98D">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6E8D67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28A0B9B">
            <w:pPr>
              <w:pStyle w:val="18"/>
              <w:spacing w:line="360" w:lineRule="auto"/>
              <w:rPr>
                <w:rFonts w:hint="default" w:asciiTheme="minorEastAsia" w:hAnsiTheme="minorEastAsia" w:cstheme="minorEastAsia"/>
              </w:rPr>
            </w:pPr>
            <w:r>
              <w:rPr>
                <w:rFonts w:asciiTheme="minorEastAsia" w:hAnsiTheme="minorEastAsia" w:cstheme="minorEastAsia"/>
                <w:b/>
              </w:rPr>
              <w:t>磋商文件对合格供应商的一般规定</w:t>
            </w:r>
          </w:p>
        </w:tc>
        <w:tc>
          <w:tcPr>
            <w:tcW w:w="4153" w:type="dxa"/>
          </w:tcPr>
          <w:p w14:paraId="1A733AD2">
            <w:pPr>
              <w:pStyle w:val="18"/>
              <w:spacing w:line="360" w:lineRule="auto"/>
              <w:rPr>
                <w:rFonts w:hint="default" w:asciiTheme="minorEastAsia" w:hAnsiTheme="minorEastAsia" w:cstheme="minorEastAsia"/>
              </w:rPr>
            </w:pPr>
            <w:r>
              <w:rPr>
                <w:rFonts w:asciiTheme="minorEastAsia" w:hAnsiTheme="minorEastAsia" w:cstheme="minorEastAsia"/>
                <w:b/>
              </w:rPr>
              <w:t>供应商对是否违反一般规定做如实声明</w:t>
            </w:r>
          </w:p>
        </w:tc>
      </w:tr>
      <w:tr w14:paraId="6F0A0E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56A8473">
            <w:pPr>
              <w:pStyle w:val="18"/>
              <w:spacing w:line="360" w:lineRule="auto"/>
              <w:rPr>
                <w:rFonts w:hint="default" w:asciiTheme="minorEastAsia" w:hAnsiTheme="minorEastAsia" w:cstheme="minorEastAsia"/>
              </w:rPr>
            </w:pPr>
            <w:r>
              <w:rPr>
                <w:rFonts w:asciiTheme="minorEastAsia" w:hAnsiTheme="minorEastAsia" w:cstheme="minorEastAsia"/>
              </w:rPr>
              <w:t>供应商除了应遵守政府采购法及实施条例、政府采购非招标采购方式管理办法及财政部、福建省财政厅有关政府采购文件的规定外，还应遵守有关法律、法规和规章的强制性规定。</w:t>
            </w:r>
          </w:p>
        </w:tc>
        <w:tc>
          <w:tcPr>
            <w:tcW w:w="4153" w:type="dxa"/>
          </w:tcPr>
          <w:p w14:paraId="2A2FEDC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799FB6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58520AC">
            <w:pPr>
              <w:pStyle w:val="18"/>
              <w:spacing w:line="360" w:lineRule="auto"/>
              <w:rPr>
                <w:rFonts w:hint="default" w:asciiTheme="minorEastAsia" w:hAnsiTheme="minorEastAsia" w:cstheme="minorEastAsia"/>
              </w:rPr>
            </w:pPr>
            <w:r>
              <w:rPr>
                <w:rFonts w:asciiTheme="minorEastAsia" w:hAnsiTheme="minorEastAsia" w:cstheme="minorEastAsia"/>
              </w:rPr>
              <w:t>为采购项目提供整体设计、规范编制或项目管理、监理、检测等服务的供应商，不得再参加该采购项目除整体设计、规范编制和项目管理、监理、检测等服务之外的其他采购活动。</w:t>
            </w:r>
          </w:p>
        </w:tc>
        <w:tc>
          <w:tcPr>
            <w:tcW w:w="4153" w:type="dxa"/>
          </w:tcPr>
          <w:p w14:paraId="4FD2975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5E088E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A540EF5">
            <w:pPr>
              <w:pStyle w:val="18"/>
              <w:spacing w:line="360" w:lineRule="auto"/>
              <w:rPr>
                <w:rFonts w:hint="default" w:asciiTheme="minorEastAsia" w:hAnsiTheme="minorEastAsia" w:cstheme="minorEastAsia"/>
              </w:rPr>
            </w:pPr>
            <w:r>
              <w:rPr>
                <w:rFonts w:asciiTheme="minorEastAsia" w:hAnsiTheme="minorEastAsia" w:cstheme="minorEastAsia"/>
              </w:rPr>
              <w:t>列入失信被执行人、重大税收违法案件当事人名单、政府采购严重违法失信行为记录名单的供应商，不得参加政府采购活动。</w:t>
            </w:r>
          </w:p>
        </w:tc>
        <w:tc>
          <w:tcPr>
            <w:tcW w:w="4153" w:type="dxa"/>
          </w:tcPr>
          <w:p w14:paraId="6C4A5215">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bl>
    <w:p w14:paraId="0D1D7B9B">
      <w:pPr>
        <w:pStyle w:val="18"/>
        <w:spacing w:line="360" w:lineRule="auto"/>
        <w:ind w:firstLine="480"/>
        <w:rPr>
          <w:rFonts w:hint="default" w:asciiTheme="minorEastAsia" w:hAnsiTheme="minorEastAsia" w:cstheme="minorEastAsia"/>
        </w:rPr>
      </w:pPr>
      <w:r>
        <w:rPr>
          <w:rFonts w:asciiTheme="minorEastAsia" w:hAnsiTheme="minorEastAsia" w:cstheme="minorEastAsia"/>
        </w:rPr>
        <w:t>2、我方对上述声明的真实性、合法性、准确性、有效性负责，并愿意根据磋商文件和磋商过程中贵方要求提供全部现有资料、数据、文件等予以证实。</w:t>
      </w:r>
    </w:p>
    <w:p w14:paraId="3F69E15F">
      <w:pPr>
        <w:pStyle w:val="18"/>
        <w:spacing w:line="360" w:lineRule="auto"/>
        <w:ind w:firstLine="480"/>
        <w:rPr>
          <w:rFonts w:hint="default" w:asciiTheme="minorEastAsia" w:hAnsiTheme="minorEastAsia" w:cstheme="minorEastAsia"/>
        </w:rPr>
      </w:pPr>
      <w:r>
        <w:rPr>
          <w:rFonts w:asciiTheme="minorEastAsia" w:hAnsiTheme="minorEastAsia" w:cstheme="minorEastAsia"/>
        </w:rPr>
        <w:t>备注：对于接受联合体形式的磋商且供应商是联合体的，则联合体各成员都应当提交本资格证明文件。</w:t>
      </w:r>
    </w:p>
    <w:p w14:paraId="296C69F3">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57F33BBB">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　　　　</w:t>
      </w:r>
    </w:p>
    <w:p w14:paraId="6B696CB0">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xml:space="preserve">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2FB02AFD">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5BF98CDB">
      <w:pPr>
        <w:pStyle w:val="18"/>
        <w:spacing w:line="360" w:lineRule="auto"/>
        <w:rPr>
          <w:rFonts w:hint="default"/>
        </w:rPr>
      </w:pPr>
      <w:r>
        <w:br w:type="page"/>
      </w:r>
    </w:p>
    <w:p w14:paraId="0F1993A4">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附件3-3 单位负责人授权书</w:t>
      </w:r>
    </w:p>
    <w:p w14:paraId="55DF54F0">
      <w:pPr>
        <w:pStyle w:val="18"/>
        <w:spacing w:line="440" w:lineRule="exact"/>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7789AF53">
      <w:pPr>
        <w:pStyle w:val="18"/>
        <w:spacing w:line="440" w:lineRule="exact"/>
        <w:ind w:firstLine="480"/>
        <w:rPr>
          <w:rFonts w:hint="default" w:asciiTheme="minorEastAsia" w:hAnsiTheme="minorEastAsia" w:cstheme="minorEastAsia"/>
        </w:rPr>
      </w:pPr>
      <w:r>
        <w:rPr>
          <w:rFonts w:asciiTheme="minorEastAsia" w:hAnsiTheme="minorEastAsia" w:cstheme="minorEastAsia"/>
        </w:rPr>
        <w:t>我方的单位负责人</w:t>
      </w:r>
      <w:r>
        <w:rPr>
          <w:rFonts w:asciiTheme="minorEastAsia" w:hAnsiTheme="minorEastAsia" w:cstheme="minorEastAsia"/>
          <w:u w:val="single"/>
        </w:rPr>
        <w:t xml:space="preserve">（填写“单位负责人全名”） </w:t>
      </w:r>
      <w:r>
        <w:rPr>
          <w:rFonts w:asciiTheme="minorEastAsia" w:hAnsiTheme="minorEastAsia" w:cstheme="minorEastAsia"/>
        </w:rPr>
        <w:t>授权</w:t>
      </w:r>
      <w:r>
        <w:rPr>
          <w:rFonts w:asciiTheme="minorEastAsia" w:hAnsiTheme="minorEastAsia" w:cstheme="minorEastAsia"/>
          <w:u w:val="single"/>
        </w:rPr>
        <w:t>（填写“供应商代表全名”）</w:t>
      </w:r>
      <w:r>
        <w:rPr>
          <w:rFonts w:asciiTheme="minorEastAsia" w:hAnsiTheme="minorEastAsia" w:cstheme="minorEastAsia"/>
        </w:rPr>
        <w:t>为我方的供应商代表，代表我方参加</w:t>
      </w:r>
      <w:r>
        <w:rPr>
          <w:rFonts w:asciiTheme="minorEastAsia" w:hAnsiTheme="minorEastAsia" w:cstheme="minorEastAsia"/>
          <w:u w:val="single"/>
        </w:rPr>
        <w:t>（填写“项目名称”）</w:t>
      </w:r>
      <w:r>
        <w:rPr>
          <w:rFonts w:asciiTheme="minorEastAsia" w:hAnsiTheme="minorEastAsia" w:cstheme="minorEastAsia"/>
        </w:rPr>
        <w:t>项目（项目编号：</w:t>
      </w:r>
      <w:r>
        <w:rPr>
          <w:rFonts w:asciiTheme="minorEastAsia" w:hAnsiTheme="minorEastAsia" w:cstheme="minorEastAsia"/>
          <w:u w:val="single"/>
        </w:rPr>
        <w:t>　　　　　</w:t>
      </w:r>
      <w:r>
        <w:rPr>
          <w:rFonts w:asciiTheme="minorEastAsia" w:hAnsiTheme="minorEastAsia" w:cstheme="minorEastAsia"/>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14:paraId="4D6A8AD8">
      <w:pPr>
        <w:pStyle w:val="18"/>
        <w:spacing w:line="440" w:lineRule="exact"/>
        <w:rPr>
          <w:rFonts w:hint="default" w:asciiTheme="minorEastAsia" w:hAnsiTheme="minorEastAsia" w:cstheme="minorEastAsia"/>
        </w:rPr>
      </w:pPr>
      <w:r>
        <w:rPr>
          <w:rFonts w:asciiTheme="minorEastAsia" w:hAnsiTheme="minorEastAsia" w:cstheme="minorEastAsia"/>
        </w:rPr>
        <w:t>供应商代表无转委权。特此授权。</w:t>
      </w:r>
    </w:p>
    <w:p w14:paraId="07EB9022">
      <w:pPr>
        <w:pStyle w:val="18"/>
        <w:spacing w:line="440" w:lineRule="exact"/>
        <w:jc w:val="center"/>
        <w:rPr>
          <w:rFonts w:hint="default" w:asciiTheme="minorEastAsia" w:hAnsiTheme="minorEastAsia" w:cstheme="minorEastAsia"/>
        </w:rPr>
      </w:pPr>
      <w:r>
        <w:rPr>
          <w:rFonts w:asciiTheme="minorEastAsia" w:hAnsiTheme="minorEastAsia" w:cstheme="minorEastAsia"/>
        </w:rPr>
        <w:t>（以下无正文）</w:t>
      </w:r>
    </w:p>
    <w:p w14:paraId="5E94CE92">
      <w:pPr>
        <w:pStyle w:val="18"/>
        <w:spacing w:line="440" w:lineRule="exact"/>
        <w:rPr>
          <w:rFonts w:hint="default" w:asciiTheme="minorEastAsia" w:hAnsiTheme="minorEastAsia" w:cstheme="minorEastAsia"/>
        </w:rPr>
      </w:pPr>
      <w:r>
        <w:rPr>
          <w:rFonts w:asciiTheme="minorEastAsia" w:hAnsiTheme="minorEastAsia" w:cstheme="minorEastAsia"/>
        </w:rPr>
        <w:t>单位负责人：</w:t>
      </w:r>
      <w:r>
        <w:rPr>
          <w:rFonts w:asciiTheme="minorEastAsia" w:hAnsiTheme="minorEastAsia" w:cstheme="minorEastAsia"/>
          <w:u w:val="single"/>
        </w:rPr>
        <w:t>　　　　　</w:t>
      </w:r>
      <w:r>
        <w:rPr>
          <w:rFonts w:asciiTheme="minorEastAsia" w:hAnsiTheme="minorEastAsia" w:cstheme="minorEastAsia"/>
        </w:rPr>
        <w:t>身份证号：</w:t>
      </w:r>
      <w:r>
        <w:rPr>
          <w:rFonts w:asciiTheme="minorEastAsia" w:hAnsiTheme="minorEastAsia" w:cstheme="minorEastAsia"/>
          <w:u w:val="single"/>
        </w:rPr>
        <w:t>　　　　　</w:t>
      </w:r>
      <w:r>
        <w:rPr>
          <w:rFonts w:asciiTheme="minorEastAsia" w:hAnsiTheme="minorEastAsia" w:cstheme="minorEastAsia"/>
        </w:rPr>
        <w:t>手机：</w:t>
      </w:r>
      <w:r>
        <w:rPr>
          <w:rFonts w:asciiTheme="minorEastAsia" w:hAnsiTheme="minorEastAsia" w:cstheme="minorEastAsia"/>
          <w:u w:val="single"/>
        </w:rPr>
        <w:t>　　　　　</w:t>
      </w:r>
    </w:p>
    <w:p w14:paraId="2B029F0C">
      <w:pPr>
        <w:pStyle w:val="18"/>
        <w:spacing w:line="440" w:lineRule="exact"/>
        <w:rPr>
          <w:rFonts w:hint="default" w:asciiTheme="minorEastAsia" w:hAnsiTheme="minorEastAsia" w:cstheme="minorEastAsia"/>
          <w:u w:val="single"/>
          <w:lang w:eastAsia="zh-CN"/>
        </w:rPr>
      </w:pPr>
      <w:r>
        <w:rPr>
          <w:rFonts w:asciiTheme="minorEastAsia" w:hAnsiTheme="minorEastAsia" w:cstheme="minorEastAsia"/>
        </w:rPr>
        <w:t>供应商代表：</w:t>
      </w:r>
      <w:r>
        <w:rPr>
          <w:rFonts w:asciiTheme="minorEastAsia" w:hAnsiTheme="minorEastAsia" w:cstheme="minorEastAsia"/>
          <w:u w:val="single"/>
        </w:rPr>
        <w:t>　　　　　</w:t>
      </w:r>
      <w:r>
        <w:rPr>
          <w:rFonts w:asciiTheme="minorEastAsia" w:hAnsiTheme="minorEastAsia" w:cstheme="minorEastAsia"/>
        </w:rPr>
        <w:t>身份证号：</w:t>
      </w:r>
      <w:r>
        <w:rPr>
          <w:rFonts w:asciiTheme="minorEastAsia" w:hAnsiTheme="minorEastAsia" w:cstheme="minorEastAsia"/>
          <w:u w:val="single"/>
        </w:rPr>
        <w:t>　　　　　</w:t>
      </w:r>
      <w:r>
        <w:rPr>
          <w:rFonts w:asciiTheme="minorEastAsia" w:hAnsiTheme="minorEastAsia" w:cstheme="minorEastAsia"/>
        </w:rPr>
        <w:t>手机：</w:t>
      </w:r>
      <w:r>
        <w:rPr>
          <w:rFonts w:asciiTheme="minorEastAsia" w:hAnsiTheme="minorEastAsia" w:cstheme="minorEastAsia"/>
          <w:u w:val="single"/>
        </w:rPr>
        <w:t>　　　　　</w:t>
      </w:r>
    </w:p>
    <w:p w14:paraId="46813EF7">
      <w:pPr>
        <w:pStyle w:val="18"/>
        <w:spacing w:line="440" w:lineRule="exact"/>
        <w:rPr>
          <w:rFonts w:hint="default" w:asciiTheme="minorEastAsia" w:hAnsiTheme="minorEastAsia" w:cstheme="minorEastAsia"/>
          <w:u w:val="single"/>
          <w:lang w:eastAsia="zh-CN"/>
        </w:rPr>
      </w:pPr>
    </w:p>
    <w:p w14:paraId="20BBB30F">
      <w:pPr>
        <w:pStyle w:val="18"/>
        <w:spacing w:line="440" w:lineRule="exact"/>
        <w:rPr>
          <w:rFonts w:hint="default" w:asciiTheme="minorEastAsia" w:hAnsiTheme="minorEastAsia" w:cstheme="minorEastAsia"/>
        </w:rPr>
      </w:pPr>
      <w:r>
        <w:rPr>
          <w:rFonts w:asciiTheme="minorEastAsia" w:hAnsiTheme="minorEastAsia" w:cstheme="minorEastAsia"/>
        </w:rPr>
        <w:t>授权方</w:t>
      </w:r>
    </w:p>
    <w:p w14:paraId="13065522">
      <w:pPr>
        <w:pStyle w:val="18"/>
        <w:spacing w:line="440" w:lineRule="exact"/>
        <w:rPr>
          <w:rFonts w:hint="default" w:asciiTheme="minorEastAsia" w:hAnsiTheme="minorEastAsia" w:cstheme="minorEastAsia"/>
        </w:rPr>
      </w:pPr>
      <w:r>
        <w:rPr>
          <w:rFonts w:asciiTheme="minorEastAsia" w:hAnsiTheme="minorEastAsia" w:cstheme="minorEastAsia"/>
        </w:rPr>
        <w:t>供应商：</w:t>
      </w:r>
      <w:r>
        <w:rPr>
          <w:rFonts w:asciiTheme="minorEastAsia" w:hAnsiTheme="minorEastAsia" w:cstheme="minorEastAsia"/>
          <w:u w:val="single"/>
        </w:rPr>
        <w:t>（全称并加盖单位公章）</w:t>
      </w:r>
    </w:p>
    <w:p w14:paraId="17CE5EB2">
      <w:pPr>
        <w:pStyle w:val="18"/>
        <w:spacing w:line="440" w:lineRule="exact"/>
        <w:rPr>
          <w:rFonts w:hint="default" w:asciiTheme="minorEastAsia" w:hAnsiTheme="minorEastAsia" w:cstheme="minorEastAsia"/>
          <w:u w:val="single"/>
          <w:lang w:eastAsia="zh-CN"/>
        </w:rPr>
      </w:pPr>
      <w:r>
        <w:rPr>
          <w:rFonts w:asciiTheme="minorEastAsia" w:hAnsiTheme="minorEastAsia" w:cstheme="minorEastAsia"/>
        </w:rPr>
        <w:t>单位负责人签字或盖章：</w:t>
      </w:r>
      <w:r>
        <w:rPr>
          <w:rFonts w:asciiTheme="minorEastAsia" w:hAnsiTheme="minorEastAsia" w:cstheme="minorEastAsia"/>
          <w:u w:val="single"/>
        </w:rPr>
        <w:t>　　　　　　　　　　</w:t>
      </w:r>
    </w:p>
    <w:p w14:paraId="6B62B121">
      <w:pPr>
        <w:pStyle w:val="18"/>
        <w:spacing w:line="440" w:lineRule="exact"/>
        <w:rPr>
          <w:rFonts w:hint="default" w:asciiTheme="minorEastAsia" w:hAnsiTheme="minorEastAsia" w:cstheme="minorEastAsia"/>
          <w:u w:val="single"/>
          <w:lang w:eastAsia="zh-CN"/>
        </w:rPr>
      </w:pPr>
    </w:p>
    <w:p w14:paraId="6480D8B0">
      <w:pPr>
        <w:pStyle w:val="18"/>
        <w:spacing w:line="440" w:lineRule="exact"/>
        <w:rPr>
          <w:rFonts w:hint="default" w:asciiTheme="minorEastAsia" w:hAnsiTheme="minorEastAsia" w:cstheme="minorEastAsia"/>
        </w:rPr>
      </w:pPr>
      <w:r>
        <w:rPr>
          <w:rFonts w:asciiTheme="minorEastAsia" w:hAnsiTheme="minorEastAsia" w:cstheme="minorEastAsia"/>
        </w:rPr>
        <w:t>接受授权方</w:t>
      </w:r>
    </w:p>
    <w:p w14:paraId="2E057660">
      <w:pPr>
        <w:pStyle w:val="18"/>
        <w:spacing w:line="440" w:lineRule="exact"/>
        <w:rPr>
          <w:rFonts w:hint="default" w:asciiTheme="minorEastAsia" w:hAnsiTheme="minorEastAsia" w:cstheme="minorEastAsia"/>
        </w:rPr>
      </w:pPr>
      <w:r>
        <w:rPr>
          <w:rFonts w:asciiTheme="minorEastAsia" w:hAnsiTheme="minorEastAsia" w:cstheme="minorEastAsia"/>
        </w:rPr>
        <w:t>供应商代表签字：</w:t>
      </w:r>
      <w:r>
        <w:rPr>
          <w:rFonts w:asciiTheme="minorEastAsia" w:hAnsiTheme="minorEastAsia" w:cstheme="minorEastAsia"/>
          <w:u w:val="single"/>
        </w:rPr>
        <w:t>　　　　　　　　　　</w:t>
      </w:r>
    </w:p>
    <w:p w14:paraId="7C11239B">
      <w:pPr>
        <w:pStyle w:val="18"/>
        <w:spacing w:line="440" w:lineRule="exact"/>
        <w:ind w:firstLine="480"/>
        <w:jc w:val="right"/>
        <w:rPr>
          <w:rFonts w:hint="default" w:asciiTheme="minorEastAsia" w:hAnsiTheme="minorEastAsia" w:cstheme="minorEastAsia"/>
        </w:rPr>
      </w:pPr>
      <w:r>
        <w:rPr>
          <w:rFonts w:asciiTheme="minorEastAsia" w:hAnsiTheme="minorEastAsia" w:cstheme="minorEastAsia"/>
        </w:rPr>
        <w:t>签署日期：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51F0F00E">
      <w:pPr>
        <w:pStyle w:val="18"/>
        <w:spacing w:line="360" w:lineRule="auto"/>
        <w:rPr>
          <w:rFonts w:hint="default" w:asciiTheme="minorEastAsia" w:hAnsiTheme="minorEastAsia" w:cstheme="minorEastAsia"/>
        </w:rPr>
      </w:pPr>
      <w:r>
        <w:rPr>
          <w:rFonts w:asciiTheme="minorEastAsia" w:hAnsiTheme="minorEastAsia" w:cstheme="minorEastAsia"/>
        </w:rPr>
        <w:t>附：单位负责人、供应商代表的身份证正反面复印件</w:t>
      </w:r>
    </w:p>
    <w:p w14:paraId="3B9DCAFA">
      <w:pPr>
        <w:pStyle w:val="18"/>
        <w:spacing w:line="360" w:lineRule="auto"/>
        <w:rPr>
          <w:rFonts w:hint="default" w:asciiTheme="minorEastAsia" w:hAnsiTheme="minorEastAsia" w:cstheme="minorEastAsia"/>
        </w:rPr>
      </w:pPr>
      <w:r>
        <w:rPr>
          <w:rFonts w:asciiTheme="minorEastAsia" w:hAnsiTheme="minorEastAsia" w:cstheme="minorEastAsia"/>
        </w:rPr>
        <w:t>要求：真实、有效、清晰</w:t>
      </w:r>
    </w:p>
    <w:p w14:paraId="639E516B">
      <w:pPr>
        <w:pStyle w:val="18"/>
        <w:spacing w:line="360" w:lineRule="exact"/>
        <w:ind w:firstLine="482"/>
        <w:rPr>
          <w:rFonts w:hint="default" w:asciiTheme="minorEastAsia" w:hAnsiTheme="minorEastAsia" w:cstheme="minorEastAsia"/>
        </w:rPr>
      </w:pPr>
      <w:r>
        <w:rPr>
          <w:rFonts w:asciiTheme="minorEastAsia" w:hAnsiTheme="minorEastAsia" w:cstheme="minorEastAsia"/>
        </w:rPr>
        <w:t>※注意：</w:t>
      </w:r>
    </w:p>
    <w:p w14:paraId="60A4D70B">
      <w:pPr>
        <w:pStyle w:val="18"/>
        <w:spacing w:line="360" w:lineRule="exact"/>
        <w:ind w:firstLine="482"/>
        <w:rPr>
          <w:rFonts w:hint="default" w:asciiTheme="minorEastAsia" w:hAnsiTheme="minorEastAsia" w:cstheme="minorEastAsia"/>
        </w:rPr>
      </w:pPr>
      <w:r>
        <w:rPr>
          <w:rFonts w:asciiTheme="minorEastAsia" w:hAnsiTheme="minorEastAsia" w:cstheme="minorEastAsia"/>
        </w:rPr>
        <w:t>1、企业（银行、保险、石油石化、电力、电信等行业除外）、事业单位和社会团体法人的“单位负责人”指法定代表人，即与实际提交的“营业执照等证明文件”载明的一致。</w:t>
      </w:r>
    </w:p>
    <w:p w14:paraId="350B2D73">
      <w:pPr>
        <w:pStyle w:val="18"/>
        <w:spacing w:line="360" w:lineRule="exact"/>
        <w:ind w:firstLine="482"/>
        <w:rPr>
          <w:rFonts w:hint="default" w:asciiTheme="minorEastAsia" w:hAnsiTheme="minorEastAsia" w:cstheme="minorEastAsia"/>
        </w:rPr>
      </w:pPr>
      <w:r>
        <w:rPr>
          <w:rFonts w:asciiTheme="minorEastAsia" w:hAnsiTheme="minorEastAsia" w:cstheme="minorEastAsia"/>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05F4C9E6">
      <w:pPr>
        <w:pStyle w:val="18"/>
        <w:spacing w:line="360" w:lineRule="exact"/>
        <w:ind w:firstLine="482"/>
        <w:rPr>
          <w:rFonts w:hint="default" w:asciiTheme="minorEastAsia" w:hAnsiTheme="minorEastAsia" w:cstheme="minorEastAsia"/>
        </w:rPr>
      </w:pPr>
      <w:r>
        <w:rPr>
          <w:rFonts w:asciiTheme="minorEastAsia" w:hAnsiTheme="minorEastAsia" w:cstheme="minorEastAsia"/>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7272387A">
      <w:pPr>
        <w:pStyle w:val="18"/>
        <w:spacing w:line="360" w:lineRule="exact"/>
        <w:ind w:firstLine="482"/>
        <w:rPr>
          <w:rFonts w:hint="default" w:asciiTheme="minorEastAsia" w:hAnsiTheme="minorEastAsia" w:cstheme="minorEastAsia"/>
          <w:lang w:eastAsia="zh-CN"/>
        </w:rPr>
      </w:pPr>
      <w:r>
        <w:rPr>
          <w:rFonts w:asciiTheme="minorEastAsia" w:hAnsiTheme="minorEastAsia" w:cstheme="minorEastAsia"/>
        </w:rPr>
        <w:t>4、对于接受联合体形式的磋商且供应商是联合体的，则只需要联合体的牵头方提交本授权书，在纸质响应文件正本中的本授权书应为原件</w:t>
      </w:r>
      <w:r>
        <w:rPr>
          <w:rFonts w:asciiTheme="minorEastAsia" w:hAnsiTheme="minorEastAsia" w:cstheme="minorEastAsia"/>
          <w:lang w:eastAsia="zh-CN"/>
        </w:rPr>
        <w:t>。</w:t>
      </w:r>
    </w:p>
    <w:p w14:paraId="34E7E698">
      <w:pPr>
        <w:rPr>
          <w:rFonts w:asciiTheme="minorEastAsia" w:hAnsiTheme="minorEastAsia" w:cstheme="minorEastAsia"/>
          <w:lang w:eastAsia="zh-CN"/>
        </w:rPr>
      </w:pPr>
      <w:r>
        <w:rPr>
          <w:rFonts w:hint="eastAsia" w:asciiTheme="minorEastAsia" w:hAnsiTheme="minorEastAsia" w:cstheme="minorEastAsia"/>
          <w:lang w:eastAsia="zh-CN"/>
        </w:rPr>
        <w:br w:type="page"/>
      </w:r>
    </w:p>
    <w:p w14:paraId="0536EF57">
      <w:pPr>
        <w:pStyle w:val="18"/>
        <w:jc w:val="center"/>
        <w:outlineLvl w:val="2"/>
        <w:rPr>
          <w:rFonts w:hint="default" w:asciiTheme="minorEastAsia" w:hAnsiTheme="minorEastAsia" w:cstheme="minorEastAsia"/>
          <w:sz w:val="28"/>
          <w:szCs w:val="28"/>
        </w:rPr>
      </w:pPr>
      <w:r>
        <w:rPr>
          <w:rFonts w:asciiTheme="minorEastAsia" w:hAnsiTheme="minorEastAsia" w:cstheme="minorEastAsia"/>
          <w:b/>
          <w:sz w:val="28"/>
          <w:szCs w:val="28"/>
        </w:rPr>
        <w:t>附件3-4 证明材料</w:t>
      </w:r>
    </w:p>
    <w:p w14:paraId="2B11891C">
      <w:pPr>
        <w:pStyle w:val="18"/>
        <w:ind w:firstLine="480"/>
        <w:rPr>
          <w:rFonts w:hint="default"/>
        </w:rPr>
      </w:pPr>
      <w:r>
        <w:t>注：根据采购文件须知前附表1第1项号的“（2）特定资格条件”要求，允许供应商采用资格承诺制的，可提供符合要求的3-4-1资格承诺函，视为满足采购文件的资格要求，供应商根据响应文件格式3-4-1、3-4-2提供其中一种证明材料，若重复提供导致的不利后果，由供应商自行负责。</w:t>
      </w:r>
    </w:p>
    <w:p w14:paraId="6C323C60">
      <w:pPr>
        <w:pStyle w:val="18"/>
        <w:jc w:val="center"/>
        <w:outlineLvl w:val="2"/>
        <w:rPr>
          <w:rFonts w:hint="default"/>
        </w:rPr>
      </w:pPr>
      <w:r>
        <w:rPr>
          <w:b/>
          <w:sz w:val="28"/>
        </w:rPr>
        <w:t>附件3-4-1 福建省政府采购供应商资格承诺函</w:t>
      </w:r>
    </w:p>
    <w:p w14:paraId="3164D2FF">
      <w:pPr>
        <w:pStyle w:val="18"/>
        <w:ind w:firstLine="480"/>
        <w:rPr>
          <w:rFonts w:hint="default"/>
        </w:rPr>
      </w:pPr>
      <w:r>
        <w:t>致：</w:t>
      </w:r>
      <w:r>
        <w:rPr>
          <w:u w:val="single"/>
        </w:rPr>
        <w:t>（采购人或采购代理机构）</w:t>
      </w:r>
    </w:p>
    <w:p w14:paraId="1F3C4B42">
      <w:pPr>
        <w:pStyle w:val="18"/>
        <w:ind w:firstLine="960"/>
        <w:rPr>
          <w:rFonts w:hint="default"/>
        </w:rPr>
      </w:pPr>
      <w:r>
        <w:t>单位名称(自然人姓名):</w:t>
      </w:r>
    </w:p>
    <w:p w14:paraId="3C5A3737">
      <w:pPr>
        <w:pStyle w:val="18"/>
        <w:ind w:firstLine="960"/>
        <w:rPr>
          <w:rFonts w:hint="default"/>
        </w:rPr>
      </w:pPr>
      <w:r>
        <w:t>统一社会信用代码(自然人身份证号码):</w:t>
      </w:r>
    </w:p>
    <w:p w14:paraId="4DA2F31D">
      <w:pPr>
        <w:pStyle w:val="18"/>
        <w:ind w:firstLine="960"/>
        <w:rPr>
          <w:rFonts w:hint="default"/>
        </w:rPr>
      </w:pPr>
      <w:r>
        <w:t>法定代表人(负责人):</w:t>
      </w:r>
    </w:p>
    <w:p w14:paraId="670F0BF7">
      <w:pPr>
        <w:pStyle w:val="18"/>
        <w:ind w:firstLine="960"/>
        <w:rPr>
          <w:rFonts w:hint="default"/>
        </w:rPr>
      </w:pPr>
      <w:r>
        <w:t>联系地址和电话:</w:t>
      </w:r>
    </w:p>
    <w:p w14:paraId="06BCC4C6">
      <w:pPr>
        <w:pStyle w:val="18"/>
        <w:ind w:firstLine="480"/>
        <w:rPr>
          <w:rFonts w:hint="default"/>
        </w:rPr>
      </w:pPr>
      <w:r>
        <w:t>我单位(本人)自愿参加本次政府采购活动，严格遵守《中华人民共和国政府采购法》及相关法律法规，坚守公开、公平公正和诚实信用等原则，依法诚信经营，并郑重承诺:</w:t>
      </w:r>
    </w:p>
    <w:p w14:paraId="0A3C916C">
      <w:pPr>
        <w:pStyle w:val="18"/>
        <w:ind w:firstLine="480"/>
        <w:rPr>
          <w:rFonts w:hint="default"/>
        </w:rPr>
      </w:pPr>
      <w:r>
        <w:t>一、我单位(本人)具备采购文件要求以及《中华人民共和国政府采购法》第二十二条规定的条件:</w:t>
      </w:r>
    </w:p>
    <w:p w14:paraId="2730E044">
      <w:pPr>
        <w:pStyle w:val="18"/>
        <w:ind w:firstLine="960"/>
        <w:rPr>
          <w:rFonts w:hint="default"/>
        </w:rPr>
      </w:pPr>
      <w:r>
        <w:t>1.具有独立承担民事责任的能力;</w:t>
      </w:r>
    </w:p>
    <w:p w14:paraId="36C54E74">
      <w:pPr>
        <w:pStyle w:val="18"/>
        <w:ind w:firstLine="960"/>
        <w:rPr>
          <w:rFonts w:hint="default"/>
        </w:rPr>
      </w:pPr>
      <w:r>
        <w:t>2.具有良好的商业信誉和健全的财务会计制度;</w:t>
      </w:r>
    </w:p>
    <w:p w14:paraId="32918D52">
      <w:pPr>
        <w:pStyle w:val="18"/>
        <w:ind w:firstLine="960"/>
        <w:rPr>
          <w:rFonts w:hint="default"/>
        </w:rPr>
      </w:pPr>
      <w:r>
        <w:t>3.具有履行合同所必需的设备和专业技术能力;</w:t>
      </w:r>
    </w:p>
    <w:p w14:paraId="67FF07FE">
      <w:pPr>
        <w:pStyle w:val="18"/>
        <w:ind w:firstLine="960"/>
        <w:rPr>
          <w:rFonts w:hint="default"/>
        </w:rPr>
      </w:pPr>
      <w:r>
        <w:t>4.有依法缴纳税收和社会保障资金的良好记录;</w:t>
      </w:r>
    </w:p>
    <w:p w14:paraId="71311FB4">
      <w:pPr>
        <w:pStyle w:val="18"/>
        <w:ind w:firstLine="960"/>
        <w:rPr>
          <w:rFonts w:hint="default"/>
        </w:rPr>
      </w:pPr>
      <w:r>
        <w:t>5.参加政府采购活动前三年内，在经营活动中没有重大违法记录；</w:t>
      </w:r>
    </w:p>
    <w:p w14:paraId="7BD4F0D2">
      <w:pPr>
        <w:pStyle w:val="18"/>
        <w:ind w:firstLine="960"/>
        <w:rPr>
          <w:rFonts w:hint="default"/>
        </w:rPr>
      </w:pPr>
      <w:r>
        <w:t>6.法律、行政法规规定的其他条件。</w:t>
      </w:r>
    </w:p>
    <w:p w14:paraId="761CA11C">
      <w:pPr>
        <w:pStyle w:val="18"/>
        <w:ind w:firstLine="480"/>
        <w:rPr>
          <w:rFonts w:hint="default"/>
        </w:rPr>
      </w:pPr>
      <w: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1E951587">
      <w:pPr>
        <w:pStyle w:val="18"/>
        <w:ind w:firstLine="480"/>
        <w:rPr>
          <w:rFonts w:hint="default"/>
        </w:rPr>
      </w:pPr>
      <w: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21931033">
      <w:pPr>
        <w:pStyle w:val="18"/>
        <w:ind w:firstLine="480"/>
        <w:jc w:val="right"/>
        <w:rPr>
          <w:rFonts w:hint="default"/>
        </w:rPr>
      </w:pPr>
      <w:r>
        <w:t>供应商：</w:t>
      </w:r>
      <w:r>
        <w:rPr>
          <w:u w:val="single"/>
        </w:rPr>
        <w:t>名称(单位公章):</w:t>
      </w:r>
    </w:p>
    <w:p w14:paraId="0A4AB3C5">
      <w:pPr>
        <w:pStyle w:val="18"/>
        <w:ind w:firstLine="480"/>
        <w:jc w:val="right"/>
        <w:rPr>
          <w:rFonts w:hint="default"/>
        </w:rPr>
      </w:pPr>
      <w:r>
        <w:t>日期：</w:t>
      </w:r>
      <w:r>
        <w:rPr>
          <w:u w:val="single"/>
        </w:rPr>
        <w:t>　　年　　月　　日</w:t>
      </w:r>
    </w:p>
    <w:p w14:paraId="241CE156">
      <w:pPr>
        <w:pStyle w:val="18"/>
        <w:ind w:firstLine="480"/>
        <w:rPr>
          <w:rFonts w:hint="default"/>
        </w:rPr>
      </w:pPr>
      <w:r>
        <w:t>注：</w:t>
      </w:r>
    </w:p>
    <w:p w14:paraId="3DED14A8">
      <w:pPr>
        <w:pStyle w:val="18"/>
        <w:ind w:firstLine="960"/>
        <w:rPr>
          <w:rFonts w:hint="default"/>
        </w:rPr>
      </w:pPr>
      <w:r>
        <w:t>1.我单位(本人)专指参加政府采购活动的供应商(含自然人)；</w:t>
      </w:r>
    </w:p>
    <w:p w14:paraId="41DFF29B">
      <w:pPr>
        <w:pStyle w:val="18"/>
        <w:spacing w:line="360" w:lineRule="exact"/>
        <w:ind w:firstLine="482"/>
        <w:rPr>
          <w:rFonts w:hint="default"/>
        </w:rPr>
      </w:pPr>
      <w:r>
        <w:t>2.资格承诺的供应商应在投标(响应)文件中按此模板提供承诺函，否则，视为未按照</w:t>
      </w:r>
      <w:r>
        <w:rPr>
          <w:lang w:eastAsia="zh-CN"/>
        </w:rPr>
        <w:t>磋商文件</w:t>
      </w:r>
      <w:r>
        <w:t>规定提交投标人的资格及资信文件，按资格审查不通过处理。</w:t>
      </w:r>
      <w:r>
        <w:br w:type="page"/>
      </w:r>
    </w:p>
    <w:p w14:paraId="36511D5A">
      <w:pPr>
        <w:pStyle w:val="18"/>
        <w:jc w:val="center"/>
        <w:outlineLvl w:val="3"/>
        <w:rPr>
          <w:rFonts w:hint="default"/>
        </w:rPr>
      </w:pPr>
      <w:r>
        <w:rPr>
          <w:b/>
          <w:sz w:val="24"/>
        </w:rPr>
        <w:t>附件3-4</w:t>
      </w:r>
      <w:r>
        <w:rPr>
          <w:b/>
          <w:sz w:val="24"/>
          <w:lang w:eastAsia="zh-CN"/>
        </w:rPr>
        <w:t>-2</w:t>
      </w:r>
      <w:r>
        <w:rPr>
          <w:b/>
          <w:sz w:val="24"/>
        </w:rPr>
        <w:t xml:space="preserve"> 营业执照等证明文件</w:t>
      </w:r>
    </w:p>
    <w:p w14:paraId="461DFE1F">
      <w:pPr>
        <w:pStyle w:val="18"/>
        <w:spacing w:line="360" w:lineRule="auto"/>
        <w:ind w:firstLine="480"/>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0D1112F0">
      <w:pPr>
        <w:pStyle w:val="18"/>
        <w:spacing w:line="360" w:lineRule="auto"/>
        <w:ind w:firstLine="480"/>
        <w:rPr>
          <w:rFonts w:hint="default" w:asciiTheme="minorEastAsia" w:hAnsiTheme="minorEastAsia" w:cstheme="minorEastAsia"/>
        </w:rPr>
      </w:pPr>
      <w:r>
        <w:rPr>
          <w:rFonts w:asciiTheme="minorEastAsia" w:hAnsiTheme="minorEastAsia" w:cstheme="minorEastAsia"/>
        </w:rPr>
        <w:t>（ ）供应商为法人（包括企业、事业单位和社会团体）的</w:t>
      </w:r>
    </w:p>
    <w:p w14:paraId="4E594578">
      <w:pPr>
        <w:pStyle w:val="18"/>
        <w:spacing w:line="360" w:lineRule="auto"/>
        <w:ind w:firstLine="480"/>
        <w:rPr>
          <w:rFonts w:hint="default" w:asciiTheme="minorEastAsia" w:hAnsiTheme="minorEastAsia" w:cstheme="minorEastAsia"/>
        </w:rPr>
      </w:pPr>
      <w:r>
        <w:rPr>
          <w:rFonts w:asciiTheme="minorEastAsia" w:hAnsiTheme="minorEastAsia" w:cstheme="minorEastAsia"/>
        </w:rPr>
        <w:t>现附上由</w:t>
      </w:r>
      <w:r>
        <w:rPr>
          <w:rFonts w:asciiTheme="minorEastAsia" w:hAnsiTheme="minorEastAsia" w:cstheme="minorEastAsia"/>
          <w:u w:val="single"/>
        </w:rPr>
        <w:t>（填写“签发机关全称”）</w:t>
      </w:r>
      <w:r>
        <w:rPr>
          <w:rFonts w:asciiTheme="minorEastAsia" w:hAnsiTheme="minorEastAsia" w:cstheme="minorEastAsia"/>
        </w:rPr>
        <w:t>签发的我方统一社会信用代码</w:t>
      </w:r>
      <w:r>
        <w:rPr>
          <w:rFonts w:asciiTheme="minorEastAsia" w:hAnsiTheme="minorEastAsia" w:cstheme="minorEastAsia"/>
          <w:u w:val="single"/>
        </w:rPr>
        <w:t>（请填写法人的具体证照名称）</w:t>
      </w:r>
      <w:r>
        <w:rPr>
          <w:rFonts w:asciiTheme="minorEastAsia" w:hAnsiTheme="minorEastAsia" w:cstheme="minorEastAsia"/>
        </w:rPr>
        <w:t>复印件，该证明材料真实有效，否则我方负全部责任。</w:t>
      </w:r>
    </w:p>
    <w:p w14:paraId="26C23378">
      <w:pPr>
        <w:pStyle w:val="18"/>
        <w:spacing w:line="360" w:lineRule="auto"/>
        <w:ind w:firstLine="480"/>
        <w:rPr>
          <w:rFonts w:hint="default" w:asciiTheme="minorEastAsia" w:hAnsiTheme="minorEastAsia" w:cstheme="minorEastAsia"/>
        </w:rPr>
      </w:pPr>
      <w:r>
        <w:rPr>
          <w:rFonts w:asciiTheme="minorEastAsia" w:hAnsiTheme="minorEastAsia" w:cstheme="minorEastAsia"/>
        </w:rPr>
        <w:t>（ ）供应商为非法人（包括其他组织、自然人）的</w:t>
      </w:r>
    </w:p>
    <w:p w14:paraId="368EA1F7">
      <w:pPr>
        <w:pStyle w:val="18"/>
        <w:spacing w:line="360" w:lineRule="auto"/>
        <w:ind w:firstLine="480"/>
        <w:rPr>
          <w:rFonts w:hint="default" w:asciiTheme="minorEastAsia" w:hAnsiTheme="minorEastAsia" w:cstheme="minorEastAsia"/>
        </w:rPr>
      </w:pPr>
      <w:r>
        <w:rPr>
          <w:rFonts w:asciiTheme="minorEastAsia" w:hAnsiTheme="minorEastAsia" w:cstheme="minorEastAsia"/>
        </w:rPr>
        <w:t>□现附上由</w:t>
      </w:r>
      <w:r>
        <w:rPr>
          <w:rFonts w:asciiTheme="minorEastAsia" w:hAnsiTheme="minorEastAsia" w:cstheme="minorEastAsia"/>
          <w:u w:val="single"/>
        </w:rPr>
        <w:t>（填写“签发机关全称”）</w:t>
      </w:r>
      <w:r>
        <w:rPr>
          <w:rFonts w:asciiTheme="minorEastAsia" w:hAnsiTheme="minorEastAsia" w:cstheme="minorEastAsia"/>
        </w:rPr>
        <w:t>签发的我方统一社会信用代码</w:t>
      </w:r>
      <w:r>
        <w:rPr>
          <w:rFonts w:asciiTheme="minorEastAsia" w:hAnsiTheme="minorEastAsia" w:cstheme="minorEastAsia"/>
          <w:u w:val="single"/>
        </w:rPr>
        <w:t>（请填写非自然人的非法人的具体证照名称）</w:t>
      </w:r>
      <w:r>
        <w:rPr>
          <w:rFonts w:asciiTheme="minorEastAsia" w:hAnsiTheme="minorEastAsia" w:cstheme="minorEastAsia"/>
        </w:rPr>
        <w:t>复印件，该证明材料真实有效，否则我方负全部责任。</w:t>
      </w:r>
    </w:p>
    <w:p w14:paraId="1B75AF94">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□现附上由</w:t>
      </w:r>
      <w:r>
        <w:rPr>
          <w:rFonts w:asciiTheme="minorEastAsia" w:hAnsiTheme="minorEastAsia" w:cstheme="minorEastAsia"/>
          <w:u w:val="single"/>
        </w:rPr>
        <w:t>（填写“签发机关全称”）</w:t>
      </w:r>
      <w:r>
        <w:rPr>
          <w:rFonts w:asciiTheme="minorEastAsia" w:hAnsiTheme="minorEastAsia" w:cstheme="minorEastAsia"/>
        </w:rPr>
        <w:t>签发的我方统一社会信用代码</w:t>
      </w:r>
      <w:r>
        <w:rPr>
          <w:rFonts w:asciiTheme="minorEastAsia" w:hAnsiTheme="minorEastAsia" w:cstheme="minorEastAsia"/>
          <w:u w:val="single"/>
        </w:rPr>
        <w:t>（请填写自然人的身份证件名称）</w:t>
      </w:r>
      <w:r>
        <w:rPr>
          <w:rFonts w:asciiTheme="minorEastAsia" w:hAnsiTheme="minorEastAsia" w:cstheme="minorEastAsia"/>
        </w:rPr>
        <w:t>复印件，该证明材料真实有效，否则我方负全部责任。</w:t>
      </w:r>
    </w:p>
    <w:p w14:paraId="4F4F79C9">
      <w:pPr>
        <w:pStyle w:val="18"/>
        <w:spacing w:line="360" w:lineRule="auto"/>
        <w:ind w:firstLine="480"/>
        <w:rPr>
          <w:rFonts w:hint="default" w:asciiTheme="minorEastAsia" w:hAnsiTheme="minorEastAsia" w:cstheme="minorEastAsia"/>
          <w:lang w:eastAsia="zh-CN"/>
        </w:rPr>
      </w:pPr>
    </w:p>
    <w:p w14:paraId="442D5E21">
      <w:pPr>
        <w:pStyle w:val="18"/>
        <w:spacing w:line="360" w:lineRule="auto"/>
        <w:ind w:firstLine="480"/>
        <w:rPr>
          <w:rFonts w:hint="default" w:asciiTheme="minorEastAsia" w:hAnsiTheme="minorEastAsia" w:cstheme="minorEastAsia"/>
          <w:lang w:eastAsia="zh-CN"/>
        </w:rPr>
      </w:pPr>
    </w:p>
    <w:p w14:paraId="175BBFD6">
      <w:pPr>
        <w:pStyle w:val="18"/>
        <w:spacing w:line="360" w:lineRule="auto"/>
        <w:ind w:firstLine="480"/>
        <w:rPr>
          <w:rFonts w:hint="default" w:asciiTheme="minorEastAsia" w:hAnsiTheme="minorEastAsia" w:cstheme="minorEastAsia"/>
        </w:rPr>
      </w:pPr>
      <w:r>
        <w:rPr>
          <w:rFonts w:asciiTheme="minorEastAsia" w:hAnsiTheme="minorEastAsia" w:cstheme="minorEastAsia"/>
        </w:rPr>
        <w:t>※注意：</w:t>
      </w:r>
    </w:p>
    <w:p w14:paraId="10804EF1">
      <w:pPr>
        <w:pStyle w:val="18"/>
        <w:spacing w:line="360" w:lineRule="auto"/>
        <w:ind w:firstLine="480"/>
        <w:rPr>
          <w:rFonts w:hint="default" w:asciiTheme="minorEastAsia" w:hAnsiTheme="minorEastAsia" w:cstheme="minorEastAsia"/>
        </w:rPr>
      </w:pPr>
      <w:r>
        <w:rPr>
          <w:rFonts w:asciiTheme="minorEastAsia" w:hAnsiTheme="minorEastAsia" w:cstheme="minorEastAsia"/>
        </w:rPr>
        <w:t>1、请供应商根据实际情况填写，在相应的（）中打“√”并选择相应的“□”（若有）后，再按照本格式的要求提供相应证明材料的复印件。</w:t>
      </w:r>
    </w:p>
    <w:p w14:paraId="6683A805">
      <w:pPr>
        <w:pStyle w:val="18"/>
        <w:spacing w:line="360" w:lineRule="auto"/>
        <w:ind w:firstLine="480"/>
        <w:rPr>
          <w:rFonts w:hint="default" w:asciiTheme="minorEastAsia" w:hAnsiTheme="minorEastAsia" w:cstheme="minorEastAsia"/>
        </w:rPr>
      </w:pPr>
      <w:r>
        <w:rPr>
          <w:rFonts w:asciiTheme="minorEastAsia" w:hAnsiTheme="minorEastAsia" w:cstheme="minorEastAsia"/>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47535394">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3、对于接受联合体形式的磋商且供应商是联合体的，则联合体各成员都应当提交本资格证明文件。</w:t>
      </w:r>
    </w:p>
    <w:p w14:paraId="509F4365">
      <w:pPr>
        <w:pStyle w:val="18"/>
        <w:spacing w:line="360" w:lineRule="auto"/>
        <w:ind w:firstLine="480"/>
        <w:rPr>
          <w:rFonts w:hint="default" w:asciiTheme="minorEastAsia" w:hAnsiTheme="minorEastAsia" w:cstheme="minorEastAsia"/>
          <w:lang w:eastAsia="zh-CN"/>
        </w:rPr>
      </w:pPr>
    </w:p>
    <w:p w14:paraId="7B409A14">
      <w:pPr>
        <w:pStyle w:val="18"/>
        <w:spacing w:line="360" w:lineRule="auto"/>
        <w:ind w:firstLine="480"/>
        <w:rPr>
          <w:rFonts w:hint="default" w:asciiTheme="minorEastAsia" w:hAnsiTheme="minorEastAsia" w:cstheme="minorEastAsia"/>
          <w:lang w:eastAsia="zh-CN"/>
        </w:rPr>
      </w:pPr>
    </w:p>
    <w:p w14:paraId="0652F5B4">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5E42C348">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w:t>
      </w:r>
    </w:p>
    <w:p w14:paraId="2A7CC4BA">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59CD2F4D">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39DF5ADE">
      <w:pPr>
        <w:pStyle w:val="18"/>
        <w:spacing w:line="360" w:lineRule="auto"/>
        <w:rPr>
          <w:rFonts w:hint="default"/>
        </w:rPr>
      </w:pPr>
      <w:r>
        <w:br w:type="page"/>
      </w:r>
    </w:p>
    <w:p w14:paraId="6DD5BD0B">
      <w:pPr>
        <w:pStyle w:val="18"/>
        <w:jc w:val="center"/>
        <w:outlineLvl w:val="3"/>
        <w:rPr>
          <w:rFonts w:hint="default"/>
        </w:rPr>
      </w:pPr>
      <w:r>
        <w:rPr>
          <w:b/>
          <w:sz w:val="24"/>
        </w:rPr>
        <w:t>财务状况报告</w:t>
      </w:r>
    </w:p>
    <w:p w14:paraId="22CB9546">
      <w:pPr>
        <w:pStyle w:val="18"/>
        <w:spacing w:line="420" w:lineRule="exact"/>
        <w:ind w:firstLine="480"/>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7577D04A">
      <w:pPr>
        <w:pStyle w:val="18"/>
        <w:spacing w:line="420" w:lineRule="exact"/>
        <w:ind w:firstLine="480"/>
        <w:rPr>
          <w:rFonts w:hint="default" w:asciiTheme="minorEastAsia" w:hAnsiTheme="minorEastAsia" w:cstheme="minorEastAsia"/>
        </w:rPr>
      </w:pPr>
      <w:r>
        <w:rPr>
          <w:rFonts w:asciiTheme="minorEastAsia" w:hAnsiTheme="minorEastAsia" w:cstheme="minorEastAsia"/>
        </w:rPr>
        <w:t>（ ）供应商提供财务报告的</w:t>
      </w:r>
    </w:p>
    <w:p w14:paraId="3CDE080A">
      <w:pPr>
        <w:pStyle w:val="18"/>
        <w:spacing w:line="420" w:lineRule="exact"/>
        <w:ind w:firstLine="480"/>
        <w:rPr>
          <w:rFonts w:hint="default" w:asciiTheme="minorEastAsia" w:hAnsiTheme="minorEastAsia" w:cstheme="minorEastAsia"/>
        </w:rPr>
      </w:pPr>
      <w:r>
        <w:rPr>
          <w:rFonts w:asciiTheme="minorEastAsia" w:hAnsiTheme="minorEastAsia" w:cstheme="minorEastAsia"/>
        </w:rPr>
        <w:t>□企业适用：现附上我方</w:t>
      </w:r>
      <w:r>
        <w:rPr>
          <w:rFonts w:asciiTheme="minorEastAsia" w:hAnsiTheme="minorEastAsia" w:cstheme="minorEastAsia"/>
          <w:u w:val="single"/>
        </w:rPr>
        <w:t>（填写“具体的年度、或半年度、或季度”）</w:t>
      </w:r>
      <w:r>
        <w:rPr>
          <w:rFonts w:asciiTheme="minorEastAsia" w:hAnsiTheme="minorEastAsia" w:cstheme="minorEastAsia"/>
        </w:rPr>
        <w:t>财务报告复印件，包括资产负债表、利润表、现金流量表、所有者权益变动表及其附注（若有）、会计师事务所营业执照和注册会计师资格证书，上述证明材料真实有效，否则我方负全部责任。</w:t>
      </w:r>
    </w:p>
    <w:p w14:paraId="7259E2CF">
      <w:pPr>
        <w:pStyle w:val="18"/>
        <w:spacing w:line="420" w:lineRule="exact"/>
        <w:ind w:firstLine="480"/>
        <w:rPr>
          <w:rFonts w:hint="default" w:asciiTheme="minorEastAsia" w:hAnsiTheme="minorEastAsia" w:cstheme="minorEastAsia"/>
        </w:rPr>
      </w:pPr>
      <w:r>
        <w:rPr>
          <w:rFonts w:asciiTheme="minorEastAsia" w:hAnsiTheme="minorEastAsia" w:cstheme="minorEastAsia"/>
        </w:rPr>
        <w:t>□事业单位适用：现附上我方</w:t>
      </w:r>
      <w:r>
        <w:rPr>
          <w:rFonts w:asciiTheme="minorEastAsia" w:hAnsiTheme="minorEastAsia" w:cstheme="minorEastAsia"/>
          <w:u w:val="single"/>
        </w:rPr>
        <w:t>（填写“具体的年度、或半年度、或季度”）</w:t>
      </w:r>
      <w:r>
        <w:rPr>
          <w:rFonts w:asciiTheme="minorEastAsia" w:hAnsiTheme="minorEastAsia" w:cstheme="minorEastAsia"/>
        </w:rPr>
        <w:t>财务报告复印件，包括资产负债表、收入支出表或收入费用表、财政补助收入支出表（若有）、会计师事务所营业执照和注册会计师资格证书，上述证明材料真实有效，否则我方负全部责任。</w:t>
      </w:r>
    </w:p>
    <w:p w14:paraId="375F244A">
      <w:pPr>
        <w:pStyle w:val="18"/>
        <w:spacing w:line="420" w:lineRule="exact"/>
        <w:ind w:firstLine="480"/>
        <w:rPr>
          <w:rFonts w:hint="default" w:asciiTheme="minorEastAsia" w:hAnsiTheme="minorEastAsia" w:cstheme="minorEastAsia"/>
        </w:rPr>
      </w:pPr>
      <w:r>
        <w:rPr>
          <w:rFonts w:asciiTheme="minorEastAsia" w:hAnsiTheme="minorEastAsia" w:cstheme="minorEastAsia"/>
        </w:rPr>
        <w:t>□社会团体、民办非企单位适用：现附上我方</w:t>
      </w:r>
      <w:r>
        <w:rPr>
          <w:rFonts w:asciiTheme="minorEastAsia" w:hAnsiTheme="minorEastAsia" w:cstheme="minorEastAsia"/>
          <w:u w:val="single"/>
        </w:rPr>
        <w:t>（填写“具体的年度、或半年度、或季度”）</w:t>
      </w:r>
      <w:r>
        <w:rPr>
          <w:rFonts w:asciiTheme="minorEastAsia" w:hAnsiTheme="minorEastAsia" w:cstheme="minorEastAsia"/>
        </w:rPr>
        <w:t>财务报告复印件，包括资产负债表、业务活动表、现金流量表、会计师事务所营业执照和注册会计师资格证书，上述证明材料真实有效，否则我方负全部责任。</w:t>
      </w:r>
    </w:p>
    <w:p w14:paraId="35A79F2E">
      <w:pPr>
        <w:pStyle w:val="18"/>
        <w:spacing w:line="420" w:lineRule="exact"/>
        <w:ind w:firstLine="480"/>
        <w:rPr>
          <w:rFonts w:hint="default" w:asciiTheme="minorEastAsia" w:hAnsiTheme="minorEastAsia" w:cstheme="minorEastAsia"/>
        </w:rPr>
      </w:pPr>
      <w:r>
        <w:rPr>
          <w:rFonts w:asciiTheme="minorEastAsia" w:hAnsiTheme="minorEastAsia" w:cstheme="minorEastAsia"/>
        </w:rPr>
        <w:t>（ ）供应商提供资信证明的</w:t>
      </w:r>
    </w:p>
    <w:p w14:paraId="1C9431F0">
      <w:pPr>
        <w:pStyle w:val="18"/>
        <w:spacing w:line="420" w:lineRule="exact"/>
        <w:ind w:firstLine="480"/>
        <w:rPr>
          <w:rFonts w:hint="default" w:asciiTheme="minorEastAsia" w:hAnsiTheme="minorEastAsia" w:cstheme="minorEastAsia"/>
        </w:rPr>
      </w:pPr>
      <w:r>
        <w:rPr>
          <w:rFonts w:asciiTheme="minorEastAsia" w:hAnsiTheme="minorEastAsia" w:cstheme="minorEastAsia"/>
        </w:rPr>
        <w:t>□非自然人适用（包括企业、事业单位、社会团体和其他组织）：现附上我方银行：</w:t>
      </w:r>
      <w:r>
        <w:rPr>
          <w:rFonts w:asciiTheme="minorEastAsia" w:hAnsiTheme="minorEastAsia" w:cstheme="minorEastAsia"/>
          <w:u w:val="single"/>
        </w:rPr>
        <w:t>（填写“开户银行全称”）</w:t>
      </w:r>
      <w:r>
        <w:rPr>
          <w:rFonts w:asciiTheme="minorEastAsia" w:hAnsiTheme="minorEastAsia" w:cstheme="minorEastAsia"/>
        </w:rPr>
        <w:t>出具的资信证明复印件，上述证明材料真实有效，否则我方负全部责任。</w:t>
      </w:r>
    </w:p>
    <w:p w14:paraId="19591C7F">
      <w:pPr>
        <w:pStyle w:val="18"/>
        <w:spacing w:line="420" w:lineRule="exact"/>
        <w:ind w:firstLine="480"/>
        <w:rPr>
          <w:rFonts w:hint="default" w:asciiTheme="minorEastAsia" w:hAnsiTheme="minorEastAsia" w:cstheme="minorEastAsia"/>
        </w:rPr>
      </w:pPr>
      <w:r>
        <w:rPr>
          <w:rFonts w:asciiTheme="minorEastAsia" w:hAnsiTheme="minorEastAsia" w:cstheme="minorEastAsia"/>
        </w:rPr>
        <w:t>□自然人适用（包括企业、事业单位、社会团体和其他组织）：现附上我方银行：</w:t>
      </w:r>
      <w:r>
        <w:rPr>
          <w:rFonts w:asciiTheme="minorEastAsia" w:hAnsiTheme="minorEastAsia" w:cstheme="minorEastAsia"/>
          <w:u w:val="single"/>
        </w:rPr>
        <w:t>（填写自然人的“个人账户的开户银行全称”）</w:t>
      </w:r>
      <w:r>
        <w:rPr>
          <w:rFonts w:asciiTheme="minorEastAsia" w:hAnsiTheme="minorEastAsia" w:cstheme="minorEastAsia"/>
        </w:rPr>
        <w:t>出具的资信证明复印件，上述证明材料真实有效，否则我方负全部责任。</w:t>
      </w:r>
    </w:p>
    <w:p w14:paraId="0657B0A9">
      <w:pPr>
        <w:pStyle w:val="18"/>
        <w:spacing w:line="420" w:lineRule="exact"/>
        <w:ind w:firstLine="480"/>
        <w:rPr>
          <w:rFonts w:hint="default" w:asciiTheme="minorEastAsia" w:hAnsiTheme="minorEastAsia" w:cstheme="minorEastAsia"/>
        </w:rPr>
      </w:pPr>
      <w:r>
        <w:rPr>
          <w:rFonts w:asciiTheme="minorEastAsia" w:hAnsiTheme="minorEastAsia" w:cstheme="minorEastAsia"/>
        </w:rPr>
        <w:t>※注意事项：</w:t>
      </w:r>
    </w:p>
    <w:p w14:paraId="3DBA18C6">
      <w:pPr>
        <w:pStyle w:val="18"/>
        <w:spacing w:line="420" w:lineRule="exact"/>
        <w:ind w:firstLine="480"/>
        <w:rPr>
          <w:rFonts w:hint="default" w:asciiTheme="minorEastAsia" w:hAnsiTheme="minorEastAsia" w:cstheme="minorEastAsia"/>
        </w:rPr>
      </w:pPr>
      <w:r>
        <w:rPr>
          <w:rFonts w:asciiTheme="minorEastAsia" w:hAnsiTheme="minorEastAsia" w:cstheme="minorEastAsia"/>
        </w:rPr>
        <w:t>1、请供应商按照自身实际情况编制填写，在其中相应的（）中打“√”并选择相应的“□”（若有）后，再按照本格式的要求提供相应证明材料的复印件即可。</w:t>
      </w:r>
    </w:p>
    <w:p w14:paraId="43E39ACF">
      <w:pPr>
        <w:pStyle w:val="18"/>
        <w:spacing w:line="420" w:lineRule="exact"/>
        <w:ind w:firstLine="480"/>
        <w:rPr>
          <w:rFonts w:hint="default" w:asciiTheme="minorEastAsia" w:hAnsiTheme="minorEastAsia" w:cstheme="minorEastAsia"/>
        </w:rPr>
      </w:pPr>
      <w:r>
        <w:rPr>
          <w:rFonts w:asciiTheme="minorEastAsia" w:hAnsiTheme="minorEastAsia" w:cstheme="minorEastAsia"/>
        </w:rPr>
        <w:t>2、供应商提供的财务报告复印件（成立年限按照首次响应文件递交截止时间推算）应符合下列规定：</w:t>
      </w:r>
    </w:p>
    <w:p w14:paraId="2B435B12">
      <w:pPr>
        <w:pStyle w:val="18"/>
        <w:spacing w:line="420" w:lineRule="exact"/>
        <w:ind w:firstLine="480"/>
        <w:rPr>
          <w:rFonts w:hint="default" w:asciiTheme="minorEastAsia" w:hAnsiTheme="minorEastAsia" w:cstheme="minorEastAsia"/>
        </w:rPr>
      </w:pPr>
      <w:r>
        <w:rPr>
          <w:rFonts w:asciiTheme="minorEastAsia" w:hAnsiTheme="minorEastAsia" w:cstheme="minorEastAsia"/>
        </w:rPr>
        <w:t>2.1成立年限满1年及以上的供应商，提供经审计的上一年度的年度财务报告。</w:t>
      </w:r>
    </w:p>
    <w:p w14:paraId="6C10E72E">
      <w:pPr>
        <w:pStyle w:val="18"/>
        <w:spacing w:line="420" w:lineRule="exact"/>
        <w:ind w:firstLine="480"/>
        <w:rPr>
          <w:rFonts w:hint="default" w:asciiTheme="minorEastAsia" w:hAnsiTheme="minorEastAsia" w:cstheme="minorEastAsia"/>
        </w:rPr>
      </w:pPr>
      <w:r>
        <w:rPr>
          <w:rFonts w:asciiTheme="minorEastAsia" w:hAnsiTheme="minorEastAsia" w:cstheme="minorEastAsia"/>
        </w:rPr>
        <w:t>2.2成立年限满半年但不足1年的供应商，提供该半年度中任一季度的季度财务报告或该半年度的半年度财务报告。</w:t>
      </w:r>
    </w:p>
    <w:p w14:paraId="0C233BAD">
      <w:pPr>
        <w:pStyle w:val="18"/>
        <w:spacing w:line="420" w:lineRule="exact"/>
        <w:rPr>
          <w:rFonts w:hint="default" w:asciiTheme="minorEastAsia" w:hAnsiTheme="minorEastAsia" w:cstheme="minorEastAsia"/>
        </w:rPr>
      </w:pPr>
      <w:r>
        <w:rPr>
          <w:rFonts w:asciiTheme="minorEastAsia" w:hAnsiTheme="minorEastAsia" w:cstheme="minorEastAsia"/>
        </w:rPr>
        <w:t>※无法按照本格式注意事项第2.1、2.2条规定提供财务报告复印件的供应商，应按照本格式注意事项的要求选择提供资信证明复印件。</w:t>
      </w:r>
    </w:p>
    <w:p w14:paraId="5D885228">
      <w:pPr>
        <w:pStyle w:val="18"/>
        <w:spacing w:line="420" w:lineRule="exact"/>
        <w:ind w:firstLine="480"/>
        <w:rPr>
          <w:rFonts w:hint="default" w:asciiTheme="minorEastAsia" w:hAnsiTheme="minorEastAsia" w:cstheme="minorEastAsia"/>
        </w:rPr>
      </w:pPr>
      <w:r>
        <w:rPr>
          <w:rFonts w:asciiTheme="minorEastAsia" w:hAnsiTheme="minorEastAsia" w:cstheme="minorEastAsia"/>
        </w:rPr>
        <w:t>3、对于接受联合体形式的磋商且供应商是联合体的，则联合体各成员都应当提交本资格证明文件。</w:t>
      </w:r>
    </w:p>
    <w:p w14:paraId="2F4A25ED">
      <w:pPr>
        <w:pStyle w:val="18"/>
        <w:spacing w:line="420" w:lineRule="exact"/>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1E7504FA">
      <w:pPr>
        <w:pStyle w:val="18"/>
        <w:spacing w:line="420" w:lineRule="exact"/>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w:t>
      </w:r>
    </w:p>
    <w:p w14:paraId="7ED77DE3">
      <w:pPr>
        <w:pStyle w:val="18"/>
        <w:spacing w:line="420" w:lineRule="exact"/>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27460B1F">
      <w:pPr>
        <w:pStyle w:val="18"/>
        <w:spacing w:line="420" w:lineRule="exact"/>
        <w:rPr>
          <w:rFonts w:hint="default" w:asciiTheme="minorEastAsia" w:hAnsiTheme="minorEastAsia" w:cstheme="minorEastAsia"/>
        </w:rPr>
      </w:pPr>
      <w:r>
        <w:rPr>
          <w:rFonts w:asciiTheme="minorEastAsia" w:hAnsiTheme="minorEastAsia" w:cstheme="minorEastAsia"/>
        </w:rPr>
        <w:t xml:space="preserve"> </w:t>
      </w:r>
    </w:p>
    <w:p w14:paraId="23DBD5BD">
      <w:pPr>
        <w:rPr>
          <w:rFonts w:asciiTheme="minorEastAsia" w:hAnsiTheme="minorEastAsia" w:eastAsiaTheme="minorEastAsia" w:cstheme="minorEastAsia"/>
          <w:b/>
          <w:sz w:val="24"/>
          <w:lang w:eastAsia="zh-CN"/>
        </w:rPr>
      </w:pPr>
      <w:r>
        <w:rPr>
          <w:rFonts w:hint="eastAsia" w:asciiTheme="minorEastAsia" w:hAnsiTheme="minorEastAsia" w:eastAsiaTheme="minorEastAsia" w:cstheme="minorEastAsia"/>
          <w:b/>
          <w:sz w:val="24"/>
          <w:lang w:eastAsia="zh-CN"/>
        </w:rPr>
        <w:br w:type="page"/>
      </w:r>
    </w:p>
    <w:p w14:paraId="3E289D1B">
      <w:pPr>
        <w:pStyle w:val="18"/>
        <w:spacing w:line="460" w:lineRule="exact"/>
        <w:jc w:val="center"/>
        <w:outlineLvl w:val="3"/>
        <w:rPr>
          <w:rFonts w:hint="default" w:asciiTheme="minorEastAsia" w:hAnsiTheme="minorEastAsia" w:cstheme="minorEastAsia"/>
        </w:rPr>
      </w:pPr>
      <w:r>
        <w:rPr>
          <w:rFonts w:asciiTheme="minorEastAsia" w:hAnsiTheme="minorEastAsia" w:cstheme="minorEastAsia"/>
          <w:b/>
          <w:sz w:val="24"/>
        </w:rPr>
        <w:t>依法缴纳税收证明材料</w:t>
      </w:r>
    </w:p>
    <w:p w14:paraId="1ED9C9FF">
      <w:pPr>
        <w:pStyle w:val="18"/>
        <w:spacing w:line="460" w:lineRule="exact"/>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777ABC31">
      <w:pPr>
        <w:pStyle w:val="18"/>
        <w:spacing w:line="460" w:lineRule="exact"/>
        <w:ind w:firstLine="480"/>
        <w:rPr>
          <w:rFonts w:hint="default" w:asciiTheme="minorEastAsia" w:hAnsiTheme="minorEastAsia" w:cstheme="minorEastAsia"/>
        </w:rPr>
      </w:pPr>
      <w:r>
        <w:rPr>
          <w:rFonts w:asciiTheme="minorEastAsia" w:hAnsiTheme="minorEastAsia" w:cstheme="minorEastAsia"/>
        </w:rPr>
        <w:t>1、依法缴纳税收的供应商</w:t>
      </w:r>
    </w:p>
    <w:p w14:paraId="390775CA">
      <w:pPr>
        <w:pStyle w:val="18"/>
        <w:spacing w:line="460" w:lineRule="exact"/>
        <w:ind w:firstLine="480"/>
        <w:rPr>
          <w:rFonts w:hint="default" w:asciiTheme="minorEastAsia" w:hAnsiTheme="minorEastAsia" w:cstheme="minorEastAsia"/>
        </w:rPr>
      </w:pPr>
      <w:r>
        <w:rPr>
          <w:rFonts w:asciiTheme="minorEastAsia" w:hAnsiTheme="minorEastAsia" w:cstheme="minorEastAsia"/>
        </w:rPr>
        <w:t>（ ）法人（包括企业、事业单位和社会团体）的</w:t>
      </w:r>
    </w:p>
    <w:p w14:paraId="0CF01806">
      <w:pPr>
        <w:pStyle w:val="18"/>
        <w:spacing w:line="460" w:lineRule="exact"/>
        <w:ind w:firstLine="480"/>
        <w:rPr>
          <w:rFonts w:hint="default" w:asciiTheme="minorEastAsia" w:hAnsiTheme="minorEastAsia" w:cstheme="minorEastAsia"/>
        </w:rPr>
      </w:pPr>
      <w:r>
        <w:rPr>
          <w:rFonts w:asciiTheme="minorEastAsia" w:hAnsiTheme="minorEastAsia" w:cstheme="minorEastAsia"/>
        </w:rPr>
        <w:t>现附上自</w:t>
      </w:r>
      <w:r>
        <w:rPr>
          <w:rFonts w:asciiTheme="minorEastAsia" w:hAnsiTheme="minorEastAsia" w:cstheme="minorEastAsia"/>
          <w:u w:val="single"/>
        </w:rPr>
        <w:t>　　年　　月　　日</w:t>
      </w:r>
      <w:r>
        <w:rPr>
          <w:rFonts w:asciiTheme="minorEastAsia" w:hAnsiTheme="minorEastAsia" w:cstheme="minorEastAsia"/>
        </w:rPr>
        <w:t>至</w:t>
      </w:r>
      <w:r>
        <w:rPr>
          <w:rFonts w:asciiTheme="minorEastAsia" w:hAnsiTheme="minorEastAsia" w:cstheme="minorEastAsia"/>
          <w:u w:val="single"/>
        </w:rPr>
        <w:t>　　年　　月　　日</w:t>
      </w:r>
      <w:r>
        <w:rPr>
          <w:rFonts w:asciiTheme="minorEastAsia" w:hAnsiTheme="minorEastAsia" w:cstheme="minorEastAsia"/>
        </w:rPr>
        <w:t>期间我方缴纳（包括但不限于税务机关出具的专用收据、税收缴纳证明或税收代缴银行的缴款收讫凭证）等税收凭据复印件，上述证明材料真实有效，否则我方负全部责任。</w:t>
      </w:r>
    </w:p>
    <w:p w14:paraId="71D84777">
      <w:pPr>
        <w:pStyle w:val="18"/>
        <w:spacing w:line="460" w:lineRule="exact"/>
        <w:ind w:firstLine="480"/>
        <w:rPr>
          <w:rFonts w:hint="default" w:asciiTheme="minorEastAsia" w:hAnsiTheme="minorEastAsia" w:cstheme="minorEastAsia"/>
        </w:rPr>
      </w:pPr>
      <w:r>
        <w:rPr>
          <w:rFonts w:asciiTheme="minorEastAsia" w:hAnsiTheme="minorEastAsia" w:cstheme="minorEastAsia"/>
        </w:rPr>
        <w:t>（ ）非法人（包括其他组织、自然人）的</w:t>
      </w:r>
    </w:p>
    <w:p w14:paraId="700E1B18">
      <w:pPr>
        <w:pStyle w:val="18"/>
        <w:spacing w:line="460" w:lineRule="exact"/>
        <w:ind w:firstLine="480"/>
        <w:rPr>
          <w:rFonts w:hint="default" w:asciiTheme="minorEastAsia" w:hAnsiTheme="minorEastAsia" w:cstheme="minorEastAsia"/>
        </w:rPr>
      </w:pPr>
      <w:r>
        <w:rPr>
          <w:rFonts w:asciiTheme="minorEastAsia" w:hAnsiTheme="minorEastAsia" w:cstheme="minorEastAsia"/>
        </w:rPr>
        <w:t>现附上自</w:t>
      </w:r>
      <w:r>
        <w:rPr>
          <w:rFonts w:asciiTheme="minorEastAsia" w:hAnsiTheme="minorEastAsia" w:cstheme="minorEastAsia"/>
          <w:u w:val="single"/>
        </w:rPr>
        <w:t>　　年　　月　　日</w:t>
      </w:r>
      <w:r>
        <w:rPr>
          <w:rFonts w:asciiTheme="minorEastAsia" w:hAnsiTheme="minorEastAsia" w:cstheme="minorEastAsia"/>
        </w:rPr>
        <w:t>至</w:t>
      </w:r>
      <w:r>
        <w:rPr>
          <w:rFonts w:asciiTheme="minorEastAsia" w:hAnsiTheme="minorEastAsia" w:cstheme="minorEastAsia"/>
          <w:u w:val="single"/>
        </w:rPr>
        <w:t>　　年　　月　　日</w:t>
      </w:r>
      <w:r>
        <w:rPr>
          <w:rFonts w:asciiTheme="minorEastAsia" w:hAnsiTheme="minorEastAsia" w:cstheme="minorEastAsia"/>
        </w:rPr>
        <w:t>期间我方缴纳（包括但不限于税务机关出具的专用收据、税收缴纳证明或税收代缴银行的缴款收讫凭证）等税收凭据复印件，上述证明材料真实有效，否则我方负全部责任。</w:t>
      </w:r>
    </w:p>
    <w:p w14:paraId="412061B3">
      <w:pPr>
        <w:pStyle w:val="18"/>
        <w:spacing w:line="460" w:lineRule="exact"/>
        <w:ind w:firstLine="480"/>
        <w:rPr>
          <w:rFonts w:hint="default" w:asciiTheme="minorEastAsia" w:hAnsiTheme="minorEastAsia" w:cstheme="minorEastAsia"/>
        </w:rPr>
      </w:pPr>
      <w:r>
        <w:rPr>
          <w:rFonts w:asciiTheme="minorEastAsia" w:hAnsiTheme="minorEastAsia" w:cstheme="minorEastAsia"/>
        </w:rPr>
        <w:t>2、依法减免税收的供应商</w:t>
      </w:r>
    </w:p>
    <w:p w14:paraId="0A933D5C">
      <w:pPr>
        <w:pStyle w:val="18"/>
        <w:spacing w:line="460" w:lineRule="exact"/>
        <w:ind w:firstLine="480"/>
        <w:rPr>
          <w:rFonts w:hint="default" w:asciiTheme="minorEastAsia" w:hAnsiTheme="minorEastAsia" w:cstheme="minorEastAsia"/>
          <w:lang w:eastAsia="zh-CN"/>
        </w:rPr>
      </w:pPr>
      <w:r>
        <w:rPr>
          <w:rFonts w:asciiTheme="minorEastAsia" w:hAnsiTheme="minorEastAsia" w:cstheme="minorEastAsia"/>
        </w:rPr>
        <w:t>（ ）现附上我方依法免税证明材料复印件，上述证明材料真实有效，否则我方负全部责任。</w:t>
      </w:r>
    </w:p>
    <w:p w14:paraId="01A18793">
      <w:pPr>
        <w:pStyle w:val="18"/>
        <w:spacing w:line="460" w:lineRule="exact"/>
        <w:ind w:firstLine="480"/>
        <w:rPr>
          <w:rFonts w:hint="default" w:asciiTheme="minorEastAsia" w:hAnsiTheme="minorEastAsia" w:cstheme="minorEastAsia"/>
          <w:lang w:eastAsia="zh-CN"/>
        </w:rPr>
      </w:pPr>
    </w:p>
    <w:p w14:paraId="052C902C">
      <w:pPr>
        <w:pStyle w:val="18"/>
        <w:spacing w:line="460" w:lineRule="exact"/>
        <w:ind w:firstLine="480"/>
        <w:rPr>
          <w:rFonts w:hint="default" w:asciiTheme="minorEastAsia" w:hAnsiTheme="minorEastAsia" w:cstheme="minorEastAsia"/>
          <w:lang w:eastAsia="zh-CN"/>
        </w:rPr>
      </w:pPr>
    </w:p>
    <w:p w14:paraId="78D0F9D0">
      <w:pPr>
        <w:pStyle w:val="18"/>
        <w:spacing w:line="460" w:lineRule="exact"/>
        <w:ind w:firstLine="480"/>
        <w:rPr>
          <w:rFonts w:hint="default" w:asciiTheme="minorEastAsia" w:hAnsiTheme="minorEastAsia" w:cstheme="minorEastAsia"/>
        </w:rPr>
      </w:pPr>
      <w:r>
        <w:rPr>
          <w:rFonts w:asciiTheme="minorEastAsia" w:hAnsiTheme="minorEastAsia" w:cstheme="minorEastAsia"/>
        </w:rPr>
        <w:t>※注意</w:t>
      </w:r>
    </w:p>
    <w:p w14:paraId="245EFFEC">
      <w:pPr>
        <w:pStyle w:val="18"/>
        <w:spacing w:line="460" w:lineRule="exact"/>
        <w:ind w:firstLine="480"/>
        <w:rPr>
          <w:rFonts w:hint="default" w:asciiTheme="minorEastAsia" w:hAnsiTheme="minorEastAsia" w:cstheme="minorEastAsia"/>
        </w:rPr>
      </w:pPr>
      <w:r>
        <w:rPr>
          <w:rFonts w:asciiTheme="minorEastAsia" w:hAnsiTheme="minorEastAsia" w:cstheme="minorEastAsia"/>
        </w:rPr>
        <w:t>1、请供应商根据实际情况填写，在相应的（）中打“√”，并按照本格式的要求提供相应证明材料的复印件。</w:t>
      </w:r>
    </w:p>
    <w:p w14:paraId="074A6D12">
      <w:pPr>
        <w:pStyle w:val="18"/>
        <w:spacing w:line="460" w:lineRule="exact"/>
        <w:ind w:firstLine="480"/>
        <w:rPr>
          <w:rFonts w:hint="default" w:asciiTheme="minorEastAsia" w:hAnsiTheme="minorEastAsia" w:cstheme="minorEastAsia"/>
        </w:rPr>
      </w:pPr>
      <w:r>
        <w:rPr>
          <w:rFonts w:asciiTheme="minorEastAsia" w:hAnsiTheme="minorEastAsia" w:cstheme="minorEastAsia"/>
        </w:rPr>
        <w:t>2、供应商提供的税收凭据复印件应符合下列规定：</w:t>
      </w:r>
    </w:p>
    <w:p w14:paraId="4CC78632">
      <w:pPr>
        <w:pStyle w:val="18"/>
        <w:spacing w:line="460" w:lineRule="exact"/>
        <w:ind w:firstLine="480"/>
        <w:rPr>
          <w:rFonts w:hint="default" w:asciiTheme="minorEastAsia" w:hAnsiTheme="minorEastAsia" w:cstheme="minorEastAsia"/>
        </w:rPr>
      </w:pPr>
      <w:r>
        <w:rPr>
          <w:rFonts w:asciiTheme="minorEastAsia" w:hAnsiTheme="minorEastAsia" w:cstheme="minorEastAsia"/>
        </w:rPr>
        <w:t>2.1首次响应文件递交截止时间前（不含截止时间的当月）已依法缴纳税收的供应商，提供首次响应文件递交截止时间前六个月（不含截止时间的当月）中任一月份的税收凭据复印件。</w:t>
      </w:r>
    </w:p>
    <w:p w14:paraId="55BD9DF5">
      <w:pPr>
        <w:pStyle w:val="18"/>
        <w:spacing w:line="460" w:lineRule="exact"/>
        <w:ind w:firstLine="480"/>
        <w:rPr>
          <w:rFonts w:hint="default" w:asciiTheme="minorEastAsia" w:hAnsiTheme="minorEastAsia" w:cstheme="minorEastAsia"/>
        </w:rPr>
      </w:pPr>
      <w:r>
        <w:rPr>
          <w:rFonts w:asciiTheme="minorEastAsia" w:hAnsiTheme="minorEastAsia" w:cstheme="minorEastAsia"/>
        </w:rPr>
        <w:t>2.2首次响应文件递交截止时间的当月成立的供应商，视同满足本项资格条件要求。</w:t>
      </w:r>
    </w:p>
    <w:p w14:paraId="5FCD49F6">
      <w:pPr>
        <w:pStyle w:val="18"/>
        <w:spacing w:line="460" w:lineRule="exact"/>
        <w:ind w:firstLine="480"/>
        <w:rPr>
          <w:rFonts w:hint="default" w:asciiTheme="minorEastAsia" w:hAnsiTheme="minorEastAsia" w:cstheme="minorEastAsia"/>
          <w:lang w:eastAsia="zh-CN"/>
        </w:rPr>
      </w:pPr>
      <w:r>
        <w:rPr>
          <w:rFonts w:asciiTheme="minorEastAsia" w:hAnsiTheme="minorEastAsia" w:cstheme="minorEastAsia"/>
        </w:rPr>
        <w:t>2.3若为依法免税范围的供应商，提供依法免税证明材料的，视同满足本项资格条件要求。</w:t>
      </w:r>
    </w:p>
    <w:p w14:paraId="5702F9AA">
      <w:pPr>
        <w:pStyle w:val="18"/>
        <w:spacing w:line="460" w:lineRule="exact"/>
        <w:ind w:firstLine="480"/>
        <w:rPr>
          <w:rFonts w:hint="default" w:asciiTheme="minorEastAsia" w:hAnsiTheme="minorEastAsia" w:cstheme="minorEastAsia"/>
          <w:lang w:eastAsia="zh-CN"/>
        </w:rPr>
      </w:pPr>
    </w:p>
    <w:p w14:paraId="691BF416">
      <w:pPr>
        <w:pStyle w:val="18"/>
        <w:spacing w:line="460" w:lineRule="exact"/>
        <w:ind w:firstLine="480"/>
        <w:rPr>
          <w:rFonts w:hint="default" w:asciiTheme="minorEastAsia" w:hAnsiTheme="minorEastAsia" w:cstheme="minorEastAsia"/>
          <w:lang w:eastAsia="zh-CN"/>
        </w:rPr>
      </w:pPr>
    </w:p>
    <w:p w14:paraId="0AF54B42">
      <w:pPr>
        <w:pStyle w:val="18"/>
        <w:spacing w:line="460" w:lineRule="exact"/>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4058B229">
      <w:pPr>
        <w:pStyle w:val="18"/>
        <w:spacing w:line="460" w:lineRule="exact"/>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w:t>
      </w:r>
    </w:p>
    <w:p w14:paraId="1BA4A1E5">
      <w:pPr>
        <w:pStyle w:val="18"/>
        <w:spacing w:line="460" w:lineRule="exact"/>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663A6E2F">
      <w:pPr>
        <w:pStyle w:val="18"/>
        <w:rPr>
          <w:rFonts w:hint="default"/>
          <w:lang w:eastAsia="zh-CN"/>
        </w:rPr>
      </w:pPr>
      <w:r>
        <w:t xml:space="preserve"> </w:t>
      </w:r>
    </w:p>
    <w:p w14:paraId="1DE36F80">
      <w:pPr>
        <w:pStyle w:val="18"/>
        <w:rPr>
          <w:rFonts w:hint="default"/>
        </w:rPr>
      </w:pPr>
      <w:r>
        <w:br w:type="page"/>
      </w:r>
    </w:p>
    <w:p w14:paraId="58FB0CB2">
      <w:pPr>
        <w:pStyle w:val="18"/>
        <w:spacing w:line="440" w:lineRule="exact"/>
        <w:jc w:val="center"/>
        <w:outlineLvl w:val="3"/>
        <w:rPr>
          <w:rFonts w:hint="default"/>
        </w:rPr>
      </w:pPr>
      <w:r>
        <w:rPr>
          <w:b/>
          <w:sz w:val="24"/>
        </w:rPr>
        <w:t>依法缴纳社会保障资金证明材料</w:t>
      </w:r>
    </w:p>
    <w:p w14:paraId="19BFA214">
      <w:pPr>
        <w:pStyle w:val="18"/>
        <w:spacing w:line="440" w:lineRule="exact"/>
        <w:rPr>
          <w:rFonts w:hint="default"/>
        </w:rPr>
      </w:pPr>
      <w:r>
        <w:t>致：</w:t>
      </w:r>
      <w:r>
        <w:rPr>
          <w:u w:val="single"/>
        </w:rPr>
        <w:t>（采购人或采购代理机构）</w:t>
      </w:r>
    </w:p>
    <w:p w14:paraId="28EF5872">
      <w:pPr>
        <w:pStyle w:val="18"/>
        <w:spacing w:line="440" w:lineRule="exact"/>
        <w:ind w:firstLine="480"/>
        <w:rPr>
          <w:rFonts w:hint="default"/>
        </w:rPr>
      </w:pPr>
      <w:r>
        <w:t>1、依法缴纳社会保障资金的供应商</w:t>
      </w:r>
    </w:p>
    <w:p w14:paraId="02CB8D58">
      <w:pPr>
        <w:pStyle w:val="18"/>
        <w:spacing w:line="440" w:lineRule="exact"/>
        <w:ind w:firstLine="480"/>
        <w:rPr>
          <w:rFonts w:hint="default"/>
        </w:rPr>
      </w:pPr>
      <w:r>
        <w:t>（ ）法人（包括企业、事业单位和社会团体）的</w:t>
      </w:r>
    </w:p>
    <w:p w14:paraId="1113F654">
      <w:pPr>
        <w:pStyle w:val="18"/>
        <w:spacing w:line="440" w:lineRule="exact"/>
        <w:ind w:firstLine="480"/>
        <w:rPr>
          <w:rFonts w:hint="default"/>
        </w:rPr>
      </w:pPr>
      <w:r>
        <w:t>现附上自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14:paraId="6BF2B2B4">
      <w:pPr>
        <w:pStyle w:val="18"/>
        <w:spacing w:line="440" w:lineRule="exact"/>
        <w:ind w:firstLine="480"/>
        <w:rPr>
          <w:rFonts w:hint="default"/>
        </w:rPr>
      </w:pPr>
      <w:r>
        <w:t>（ ）非法人（包括其他组织、自然人）的</w:t>
      </w:r>
    </w:p>
    <w:p w14:paraId="10E8CF83">
      <w:pPr>
        <w:pStyle w:val="18"/>
        <w:spacing w:line="440" w:lineRule="exact"/>
        <w:ind w:firstLine="480"/>
        <w:rPr>
          <w:rFonts w:hint="default"/>
        </w:rPr>
      </w:pPr>
      <w:r>
        <w:t>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14:paraId="5A88DBB2">
      <w:pPr>
        <w:pStyle w:val="18"/>
        <w:spacing w:line="440" w:lineRule="exact"/>
        <w:ind w:firstLine="480"/>
        <w:rPr>
          <w:rFonts w:hint="default"/>
        </w:rPr>
      </w:pPr>
      <w:r>
        <w:t>2、依法不需要缴纳或暂缓缴纳社会保障资金的供应商</w:t>
      </w:r>
    </w:p>
    <w:p w14:paraId="23604562">
      <w:pPr>
        <w:pStyle w:val="18"/>
        <w:spacing w:line="440" w:lineRule="exact"/>
        <w:ind w:firstLine="480"/>
        <w:rPr>
          <w:rFonts w:hint="default"/>
          <w:lang w:eastAsia="zh-CN"/>
        </w:rPr>
      </w:pPr>
      <w:r>
        <w:t>（）现附上我方依法不需要缴纳社会保障资金证明材料复印件，上述证明材料真实有效，否则我方负全部责任。</w:t>
      </w:r>
    </w:p>
    <w:p w14:paraId="10DA77DD">
      <w:pPr>
        <w:pStyle w:val="18"/>
        <w:spacing w:line="440" w:lineRule="exact"/>
        <w:ind w:firstLine="480"/>
        <w:rPr>
          <w:rFonts w:hint="default"/>
          <w:lang w:eastAsia="zh-CN"/>
        </w:rPr>
      </w:pPr>
    </w:p>
    <w:p w14:paraId="247E6A83">
      <w:pPr>
        <w:pStyle w:val="18"/>
        <w:spacing w:line="440" w:lineRule="exact"/>
        <w:ind w:firstLine="480"/>
        <w:rPr>
          <w:rFonts w:hint="default"/>
          <w:lang w:eastAsia="zh-CN"/>
        </w:rPr>
      </w:pPr>
    </w:p>
    <w:p w14:paraId="24D67C11">
      <w:pPr>
        <w:pStyle w:val="18"/>
        <w:spacing w:line="440" w:lineRule="exact"/>
        <w:ind w:firstLine="480"/>
        <w:rPr>
          <w:rFonts w:hint="default"/>
        </w:rPr>
      </w:pPr>
      <w:r>
        <w:t>※注意</w:t>
      </w:r>
    </w:p>
    <w:p w14:paraId="3FF88E99">
      <w:pPr>
        <w:pStyle w:val="18"/>
        <w:spacing w:line="440" w:lineRule="exact"/>
        <w:ind w:firstLine="480"/>
        <w:rPr>
          <w:rFonts w:hint="default"/>
        </w:rPr>
      </w:pPr>
      <w:r>
        <w:t>1、请供应商根据实际情况填写，在相应的（）中打“√”，并按照本格式的要求提供相应证明材料的复印件。</w:t>
      </w:r>
    </w:p>
    <w:p w14:paraId="7271D9F7">
      <w:pPr>
        <w:pStyle w:val="18"/>
        <w:spacing w:line="440" w:lineRule="exact"/>
        <w:ind w:firstLine="480"/>
        <w:rPr>
          <w:rFonts w:hint="default"/>
        </w:rPr>
      </w:pPr>
      <w:r>
        <w:t>2、供应商提供的社会保险凭据复印件应符合下列规定：</w:t>
      </w:r>
    </w:p>
    <w:p w14:paraId="569538C0">
      <w:pPr>
        <w:pStyle w:val="18"/>
        <w:spacing w:line="440" w:lineRule="exact"/>
        <w:ind w:firstLine="480"/>
        <w:rPr>
          <w:rFonts w:hint="default"/>
        </w:rPr>
      </w:pPr>
      <w:r>
        <w:t>2.1首次响应文件递交截止时间前（不含截止时间的当月）已依法缴纳社会保障资金的投供应商，提供首次响应文件递交截止时间前六个月（不含截止时间的当月）中任一月份的社会保险凭据复印件。</w:t>
      </w:r>
    </w:p>
    <w:p w14:paraId="7F70649A">
      <w:pPr>
        <w:pStyle w:val="18"/>
        <w:spacing w:line="440" w:lineRule="exact"/>
        <w:ind w:firstLine="480"/>
        <w:rPr>
          <w:rFonts w:hint="default"/>
        </w:rPr>
      </w:pPr>
      <w:r>
        <w:t>2.2首次响应文件递交截止时间的当月成立的供应商，视同满足本项资格条件要求。</w:t>
      </w:r>
    </w:p>
    <w:p w14:paraId="5BAB3939">
      <w:pPr>
        <w:pStyle w:val="18"/>
        <w:spacing w:line="440" w:lineRule="exact"/>
        <w:ind w:firstLine="480"/>
        <w:rPr>
          <w:rFonts w:hint="default"/>
          <w:lang w:eastAsia="zh-CN"/>
        </w:rPr>
      </w:pPr>
      <w:r>
        <w:t>2.3若为依法不需要缴纳或暂缓缴纳社会保障资金的供应商，提供依法不需要缴纳或暂缓缴纳社会保障资金证明材料的，视同满足本项资格条件要求。</w:t>
      </w:r>
    </w:p>
    <w:p w14:paraId="2FD88382">
      <w:pPr>
        <w:pStyle w:val="18"/>
        <w:spacing w:line="440" w:lineRule="exact"/>
        <w:ind w:firstLine="480"/>
        <w:rPr>
          <w:rFonts w:hint="default"/>
          <w:lang w:eastAsia="zh-CN"/>
        </w:rPr>
      </w:pPr>
    </w:p>
    <w:p w14:paraId="409B060F">
      <w:pPr>
        <w:pStyle w:val="18"/>
        <w:spacing w:line="440" w:lineRule="exact"/>
        <w:ind w:firstLine="480"/>
        <w:rPr>
          <w:rFonts w:hint="default"/>
          <w:lang w:eastAsia="zh-CN"/>
        </w:rPr>
      </w:pPr>
    </w:p>
    <w:p w14:paraId="34371006">
      <w:pPr>
        <w:pStyle w:val="18"/>
        <w:spacing w:line="440" w:lineRule="exact"/>
        <w:ind w:firstLine="480"/>
        <w:rPr>
          <w:rFonts w:hint="default"/>
        </w:rPr>
      </w:pPr>
      <w:r>
        <w:t>供应商代表</w:t>
      </w:r>
      <w:r>
        <w:rPr>
          <w:u w:val="single"/>
        </w:rPr>
        <w:t>　　　　　（签字）</w:t>
      </w:r>
    </w:p>
    <w:p w14:paraId="59E58E05">
      <w:pPr>
        <w:pStyle w:val="18"/>
        <w:spacing w:line="440" w:lineRule="exact"/>
        <w:ind w:firstLine="480"/>
        <w:rPr>
          <w:rFonts w:hint="default"/>
        </w:rPr>
      </w:pPr>
      <w:r>
        <w:t>供应商名称</w:t>
      </w:r>
      <w:r>
        <w:rPr>
          <w:u w:val="single"/>
        </w:rPr>
        <w:t>　　　　　（全称并加盖公章）</w:t>
      </w:r>
    </w:p>
    <w:p w14:paraId="6083C91F">
      <w:pPr>
        <w:pStyle w:val="18"/>
        <w:spacing w:line="440" w:lineRule="exact"/>
        <w:ind w:firstLine="480"/>
        <w:rPr>
          <w:rFonts w:hint="default"/>
        </w:rPr>
      </w:pPr>
      <w:r>
        <w:t>日期：</w:t>
      </w:r>
      <w:r>
        <w:rPr>
          <w:u w:val="single"/>
        </w:rPr>
        <w:t>　　</w:t>
      </w:r>
      <w:r>
        <w:t>年</w:t>
      </w:r>
      <w:r>
        <w:rPr>
          <w:u w:val="single"/>
        </w:rPr>
        <w:t>　　</w:t>
      </w:r>
      <w:r>
        <w:t>月</w:t>
      </w:r>
      <w:r>
        <w:rPr>
          <w:u w:val="single"/>
        </w:rPr>
        <w:t>　　</w:t>
      </w:r>
      <w:r>
        <w:t>日</w:t>
      </w:r>
    </w:p>
    <w:p w14:paraId="644CAA81">
      <w:pPr>
        <w:pStyle w:val="18"/>
        <w:rPr>
          <w:rFonts w:hint="default"/>
          <w:lang w:eastAsia="zh-CN"/>
        </w:rPr>
      </w:pPr>
      <w:r>
        <w:t xml:space="preserve"> </w:t>
      </w:r>
    </w:p>
    <w:p w14:paraId="58FB6619">
      <w:pPr>
        <w:pStyle w:val="18"/>
        <w:rPr>
          <w:rFonts w:hint="default"/>
        </w:rPr>
      </w:pPr>
      <w:r>
        <w:br w:type="page"/>
      </w:r>
    </w:p>
    <w:p w14:paraId="7974F8E5">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具备履行合同所必需设备和专业技术能力证明材料</w:t>
      </w:r>
    </w:p>
    <w:p w14:paraId="1C9B4A05">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声明函</w:t>
      </w:r>
    </w:p>
    <w:p w14:paraId="6E604067">
      <w:pPr>
        <w:pStyle w:val="18"/>
        <w:spacing w:line="360" w:lineRule="auto"/>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3121404E">
      <w:pPr>
        <w:pStyle w:val="18"/>
        <w:spacing w:line="360" w:lineRule="auto"/>
        <w:ind w:firstLine="480"/>
        <w:rPr>
          <w:rFonts w:hint="default" w:asciiTheme="minorEastAsia" w:hAnsiTheme="minorEastAsia" w:cstheme="minorEastAsia"/>
        </w:rPr>
      </w:pPr>
      <w:r>
        <w:rPr>
          <w:rFonts w:asciiTheme="minorEastAsia" w:hAnsiTheme="minorEastAsia" w:cstheme="minorEastAsia"/>
        </w:rPr>
        <w:t>我方具备履行合同所必需的设备和专业技术能力，并对本声明承诺的真实性负责，否则产生不利后果由我方承担责任。</w:t>
      </w:r>
    </w:p>
    <w:p w14:paraId="3A7265B1">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特此声明。</w:t>
      </w:r>
    </w:p>
    <w:p w14:paraId="137B8EEA">
      <w:pPr>
        <w:pStyle w:val="18"/>
        <w:spacing w:line="360" w:lineRule="auto"/>
        <w:ind w:firstLine="480"/>
        <w:rPr>
          <w:rFonts w:hint="default" w:asciiTheme="minorEastAsia" w:hAnsiTheme="minorEastAsia" w:cstheme="minorEastAsia"/>
          <w:lang w:eastAsia="zh-CN"/>
        </w:rPr>
      </w:pPr>
    </w:p>
    <w:p w14:paraId="49D645FF">
      <w:pPr>
        <w:pStyle w:val="18"/>
        <w:spacing w:line="360" w:lineRule="auto"/>
        <w:ind w:firstLine="480"/>
        <w:rPr>
          <w:rFonts w:hint="default" w:asciiTheme="minorEastAsia" w:hAnsiTheme="minorEastAsia" w:cstheme="minorEastAsia"/>
          <w:lang w:eastAsia="zh-CN"/>
        </w:rPr>
      </w:pPr>
    </w:p>
    <w:p w14:paraId="1E5FC08D">
      <w:pPr>
        <w:pStyle w:val="18"/>
        <w:spacing w:line="360" w:lineRule="auto"/>
        <w:ind w:firstLine="480"/>
        <w:rPr>
          <w:rFonts w:hint="default" w:asciiTheme="minorEastAsia" w:hAnsiTheme="minorEastAsia" w:cstheme="minorEastAsia"/>
        </w:rPr>
      </w:pPr>
      <w:r>
        <w:rPr>
          <w:rFonts w:asciiTheme="minorEastAsia" w:hAnsiTheme="minorEastAsia" w:cstheme="minorEastAsia"/>
        </w:rPr>
        <w:t>※注意：</w:t>
      </w:r>
    </w:p>
    <w:p w14:paraId="32BDCB56">
      <w:pPr>
        <w:pStyle w:val="18"/>
        <w:spacing w:line="360" w:lineRule="auto"/>
        <w:ind w:firstLine="480"/>
        <w:rPr>
          <w:rFonts w:hint="default" w:asciiTheme="minorEastAsia" w:hAnsiTheme="minorEastAsia" w:cstheme="minorEastAsia"/>
        </w:rPr>
      </w:pPr>
      <w:r>
        <w:rPr>
          <w:rFonts w:asciiTheme="minorEastAsia" w:hAnsiTheme="minorEastAsia" w:cstheme="minorEastAsia"/>
        </w:rPr>
        <w:t>1.磋商文件“供应商的资格”中特定资格条件如果没有特别规定，则由供应商在响应文件中按上述格式提供其具备履行合同所必需的设备和专业技术能力的声明即可，声明函应加盖供应商单位公章。。</w:t>
      </w:r>
    </w:p>
    <w:p w14:paraId="6BD26C9A">
      <w:pPr>
        <w:pStyle w:val="18"/>
        <w:spacing w:line="360" w:lineRule="auto"/>
        <w:ind w:firstLine="480"/>
        <w:rPr>
          <w:rFonts w:hint="default" w:asciiTheme="minorEastAsia" w:hAnsiTheme="minorEastAsia" w:cstheme="minorEastAsia"/>
        </w:rPr>
      </w:pPr>
      <w:r>
        <w:rPr>
          <w:rFonts w:asciiTheme="minorEastAsia" w:hAnsiTheme="minorEastAsia" w:cstheme="minorEastAsia"/>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14:paraId="75D17858">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3.对于接受联合体形式的磋商且供应商是联合体的，则联合体各成员都应当提交本资格证明文件。</w:t>
      </w:r>
    </w:p>
    <w:p w14:paraId="2237A9E9">
      <w:pPr>
        <w:pStyle w:val="18"/>
        <w:spacing w:line="360" w:lineRule="auto"/>
        <w:ind w:firstLine="480"/>
        <w:rPr>
          <w:rFonts w:hint="default" w:asciiTheme="minorEastAsia" w:hAnsiTheme="minorEastAsia" w:cstheme="minorEastAsia"/>
          <w:lang w:eastAsia="zh-CN"/>
        </w:rPr>
      </w:pPr>
    </w:p>
    <w:p w14:paraId="22D18238">
      <w:pPr>
        <w:pStyle w:val="18"/>
        <w:spacing w:line="360" w:lineRule="auto"/>
        <w:ind w:firstLine="480"/>
        <w:rPr>
          <w:rFonts w:hint="default" w:asciiTheme="minorEastAsia" w:hAnsiTheme="minorEastAsia" w:cstheme="minorEastAsia"/>
          <w:lang w:eastAsia="zh-CN"/>
        </w:rPr>
      </w:pPr>
    </w:p>
    <w:p w14:paraId="4E052189">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4B7068A6">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w:t>
      </w:r>
    </w:p>
    <w:p w14:paraId="57DDED3E">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33EC2B12">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5035D9E4">
      <w:pPr>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br w:type="page"/>
      </w:r>
      <w:r>
        <w:rPr>
          <w:rFonts w:hint="eastAsia" w:asciiTheme="minorEastAsia" w:hAnsiTheme="minorEastAsia" w:eastAsiaTheme="minorEastAsia" w:cstheme="minorEastAsia"/>
          <w:lang w:eastAsia="zh-CN"/>
        </w:rPr>
        <w:br w:type="page"/>
      </w:r>
    </w:p>
    <w:p w14:paraId="1848F768">
      <w:pPr>
        <w:pStyle w:val="18"/>
        <w:jc w:val="center"/>
        <w:outlineLvl w:val="3"/>
        <w:rPr>
          <w:rFonts w:hint="default"/>
        </w:rPr>
      </w:pPr>
      <w:r>
        <w:rPr>
          <w:b/>
          <w:sz w:val="24"/>
        </w:rPr>
        <w:t>参加采购活动前三年内在经营活动中没有重大违法记录书面声明</w:t>
      </w:r>
    </w:p>
    <w:p w14:paraId="1EAAC597">
      <w:pPr>
        <w:pStyle w:val="18"/>
        <w:ind w:firstLine="480"/>
        <w:rPr>
          <w:rFonts w:hint="default"/>
        </w:rPr>
      </w:pPr>
    </w:p>
    <w:p w14:paraId="487E75A1">
      <w:pPr>
        <w:pStyle w:val="18"/>
        <w:ind w:firstLine="480"/>
        <w:rPr>
          <w:rFonts w:hint="default"/>
        </w:rPr>
      </w:pPr>
    </w:p>
    <w:p w14:paraId="5D3E7C5D">
      <w:pPr>
        <w:pStyle w:val="18"/>
        <w:spacing w:line="360" w:lineRule="auto"/>
        <w:ind w:firstLine="480"/>
        <w:rPr>
          <w:rFonts w:hint="default"/>
        </w:rPr>
      </w:pPr>
      <w:r>
        <w:t>致：</w:t>
      </w:r>
      <w:r>
        <w:rPr>
          <w:u w:val="single"/>
        </w:rPr>
        <w:t>（采购人或采购代理机构）</w:t>
      </w:r>
    </w:p>
    <w:p w14:paraId="1ACCC1B9">
      <w:pPr>
        <w:pStyle w:val="18"/>
        <w:spacing w:line="360" w:lineRule="auto"/>
        <w:ind w:firstLine="480"/>
        <w:rPr>
          <w:rFonts w:hint="default"/>
        </w:rPr>
      </w:pPr>
      <w:r>
        <w:t>参加采购活动前三年内，我方在经营活动中没有重大违法记录，即没有因违法经营受到刑事处罚或责令停产停业、吊销许可证或执照、较大数额罚款等行政处罚。否则产生不利后果由我方承担责任。</w:t>
      </w:r>
      <w:r>
        <w:br w:type="textWrapping"/>
      </w:r>
    </w:p>
    <w:p w14:paraId="5F6F5FA1">
      <w:pPr>
        <w:pStyle w:val="18"/>
        <w:spacing w:line="360" w:lineRule="auto"/>
        <w:ind w:firstLine="480"/>
        <w:rPr>
          <w:rFonts w:hint="default"/>
        </w:rPr>
      </w:pPr>
      <w:r>
        <w:t>特此申明。</w:t>
      </w:r>
      <w:r>
        <w:br w:type="textWrapping"/>
      </w:r>
    </w:p>
    <w:p w14:paraId="5C436D6B">
      <w:pPr>
        <w:pStyle w:val="18"/>
        <w:spacing w:line="360" w:lineRule="auto"/>
        <w:ind w:firstLine="480"/>
        <w:rPr>
          <w:rFonts w:hint="default"/>
        </w:rPr>
      </w:pPr>
      <w:r>
        <w:t>供应商名称</w:t>
      </w:r>
      <w:r>
        <w:rPr>
          <w:u w:val="single"/>
        </w:rPr>
        <w:t>　　　　　（全称并加盖公章）</w:t>
      </w:r>
    </w:p>
    <w:p w14:paraId="7C92CCF5">
      <w:pPr>
        <w:pStyle w:val="18"/>
        <w:spacing w:line="360" w:lineRule="auto"/>
        <w:ind w:firstLine="480"/>
        <w:rPr>
          <w:rFonts w:hint="default"/>
        </w:rPr>
      </w:pPr>
      <w:r>
        <w:t>日期：</w:t>
      </w:r>
      <w:r>
        <w:rPr>
          <w:u w:val="single"/>
        </w:rPr>
        <w:t>　　</w:t>
      </w:r>
      <w:r>
        <w:t>年</w:t>
      </w:r>
      <w:r>
        <w:rPr>
          <w:u w:val="single"/>
        </w:rPr>
        <w:t>　　</w:t>
      </w:r>
      <w:r>
        <w:t>月</w:t>
      </w:r>
      <w:r>
        <w:rPr>
          <w:u w:val="single"/>
        </w:rPr>
        <w:t>　　</w:t>
      </w:r>
      <w:r>
        <w:t>日</w:t>
      </w:r>
    </w:p>
    <w:p w14:paraId="53EFC760">
      <w:pPr>
        <w:pStyle w:val="18"/>
        <w:spacing w:line="360" w:lineRule="auto"/>
        <w:ind w:firstLine="480"/>
        <w:rPr>
          <w:rFonts w:hint="default"/>
        </w:rPr>
      </w:pPr>
      <w:r>
        <w:t>※注意：</w:t>
      </w:r>
    </w:p>
    <w:p w14:paraId="7295A927">
      <w:pPr>
        <w:pStyle w:val="18"/>
        <w:spacing w:line="360" w:lineRule="auto"/>
        <w:ind w:firstLine="480"/>
        <w:rPr>
          <w:rFonts w:hint="default"/>
        </w:rPr>
      </w:pPr>
      <w:r>
        <w:t>1、“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3946E1C1">
      <w:pPr>
        <w:pStyle w:val="18"/>
        <w:spacing w:line="360" w:lineRule="auto"/>
        <w:rPr>
          <w:rFonts w:hint="default" w:asciiTheme="minorEastAsia" w:hAnsiTheme="minorEastAsia" w:cstheme="minorEastAsia"/>
        </w:rPr>
      </w:pPr>
      <w:r>
        <w:t>2、请供应商根据实际情况如实声明，否则视为提供虚假材料。</w:t>
      </w:r>
    </w:p>
    <w:p w14:paraId="185CAFA9">
      <w:pPr>
        <w:pStyle w:val="18"/>
        <w:spacing w:line="360" w:lineRule="auto"/>
        <w:jc w:val="center"/>
        <w:outlineLvl w:val="3"/>
        <w:rPr>
          <w:rFonts w:hint="default" w:asciiTheme="minorEastAsia" w:hAnsiTheme="minorEastAsia" w:cstheme="minorEastAsia"/>
          <w:b/>
          <w:sz w:val="24"/>
        </w:rPr>
      </w:pPr>
    </w:p>
    <w:p w14:paraId="662EEC19">
      <w:pPr>
        <w:pStyle w:val="18"/>
        <w:spacing w:line="360" w:lineRule="auto"/>
        <w:jc w:val="center"/>
        <w:outlineLvl w:val="3"/>
        <w:rPr>
          <w:rFonts w:hint="default" w:asciiTheme="minorEastAsia" w:hAnsiTheme="minorEastAsia" w:cstheme="minorEastAsia"/>
          <w:b/>
          <w:sz w:val="24"/>
        </w:rPr>
      </w:pPr>
    </w:p>
    <w:p w14:paraId="43DFA04C">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附件3-</w:t>
      </w:r>
      <w:r>
        <w:rPr>
          <w:rFonts w:asciiTheme="minorEastAsia" w:hAnsiTheme="minorEastAsia" w:cstheme="minorEastAsia"/>
          <w:b/>
          <w:sz w:val="24"/>
          <w:lang w:eastAsia="zh-CN"/>
        </w:rPr>
        <w:t>5</w:t>
      </w:r>
      <w:r>
        <w:rPr>
          <w:rFonts w:asciiTheme="minorEastAsia" w:hAnsiTheme="minorEastAsia" w:cstheme="minorEastAsia"/>
          <w:b/>
          <w:sz w:val="24"/>
        </w:rPr>
        <w:t xml:space="preserve"> 信用记录查询结果</w:t>
      </w:r>
    </w:p>
    <w:p w14:paraId="4D2AB702">
      <w:pPr>
        <w:pStyle w:val="18"/>
        <w:spacing w:line="360" w:lineRule="auto"/>
        <w:ind w:firstLine="480"/>
        <w:rPr>
          <w:rFonts w:hint="default" w:asciiTheme="minorEastAsia" w:hAnsiTheme="minorEastAsia" w:cstheme="minorEastAsia"/>
        </w:rPr>
      </w:pPr>
      <w:r>
        <w:rPr>
          <w:rFonts w:asciiTheme="minorEastAsia" w:hAnsiTheme="minorEastAsia" w:cstheme="minorEastAsia"/>
        </w:rPr>
        <w:t>1、由磋商小组通过网站查询并打印供应商的信用记录。</w:t>
      </w:r>
    </w:p>
    <w:p w14:paraId="3D17C920">
      <w:pPr>
        <w:pStyle w:val="18"/>
        <w:spacing w:line="360" w:lineRule="auto"/>
        <w:ind w:firstLine="480"/>
        <w:rPr>
          <w:rFonts w:hint="default" w:asciiTheme="minorEastAsia" w:hAnsiTheme="minorEastAsia" w:cstheme="minorEastAsia"/>
        </w:rPr>
      </w:pPr>
      <w:r>
        <w:rPr>
          <w:rFonts w:asciiTheme="minorEastAsia" w:hAnsiTheme="minorEastAsia" w:cstheme="minorEastAsia"/>
        </w:rPr>
        <w:t xml:space="preserve"> 2、经查询，供应商参加本项目采购活动(响应文件递交截止时间)前三年内被列入失信被执行人名单、重大税收违法案件当事人名单、政府采购严重违法失信行为记录名单及其他重大违法记录且相关信用惩戒期限未满的，其资格审查不合格。</w:t>
      </w:r>
    </w:p>
    <w:p w14:paraId="5717FCD2">
      <w:pPr>
        <w:pStyle w:val="18"/>
        <w:spacing w:line="360" w:lineRule="auto"/>
        <w:ind w:firstLine="480"/>
        <w:rPr>
          <w:rFonts w:hint="default" w:asciiTheme="minorEastAsia" w:hAnsiTheme="minorEastAsia" w:cstheme="minorEastAsia"/>
        </w:rPr>
      </w:pPr>
      <w:r>
        <w:rPr>
          <w:rFonts w:asciiTheme="minorEastAsia" w:hAnsiTheme="minorEastAsia" w:cstheme="minorEastAsia"/>
        </w:rPr>
        <w:t xml:space="preserve"> 3、供应商应了解自身的信用记录情况。当供应商受到200万以上罚款的行政处罚且该罚款不属较大数额罚款时，供应商应在响应文件中提供此项罚款不属于较大数额罚款的依据（如提供：相关法律制度的规定、行政执法机构对该罚款不属于较大数额罚款的认定或者其他有效依据）。</w:t>
      </w:r>
    </w:p>
    <w:p w14:paraId="5EB4FC79">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043349BE">
      <w:pPr>
        <w:pStyle w:val="18"/>
        <w:spacing w:line="360" w:lineRule="auto"/>
        <w:rPr>
          <w:rFonts w:hint="default" w:asciiTheme="minorEastAsia" w:hAnsiTheme="minorEastAsia" w:cstheme="minorEastAsia"/>
        </w:rPr>
      </w:pPr>
      <w:r>
        <w:rPr>
          <w:rFonts w:asciiTheme="minorEastAsia" w:hAnsiTheme="minorEastAsia" w:cstheme="minorEastAsia"/>
        </w:rPr>
        <w:br w:type="page"/>
      </w:r>
    </w:p>
    <w:p w14:paraId="6CBE8B74">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附件3-</w:t>
      </w:r>
      <w:r>
        <w:rPr>
          <w:rFonts w:asciiTheme="minorEastAsia" w:hAnsiTheme="minorEastAsia" w:cstheme="minorEastAsia"/>
          <w:b/>
          <w:sz w:val="24"/>
          <w:lang w:eastAsia="zh-CN"/>
        </w:rPr>
        <w:t>6</w:t>
      </w:r>
      <w:r>
        <w:rPr>
          <w:rFonts w:asciiTheme="minorEastAsia" w:hAnsiTheme="minorEastAsia" w:cstheme="minorEastAsia"/>
          <w:b/>
          <w:sz w:val="24"/>
        </w:rPr>
        <w:t xml:space="preserve"> 联合体协议</w:t>
      </w:r>
    </w:p>
    <w:p w14:paraId="7205CF49">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（接受联合体的项目使用）</w:t>
      </w:r>
    </w:p>
    <w:p w14:paraId="3DC3C68C">
      <w:pPr>
        <w:pStyle w:val="18"/>
        <w:spacing w:line="360" w:lineRule="auto"/>
        <w:rPr>
          <w:rFonts w:hint="default" w:asciiTheme="minorEastAsia" w:hAnsiTheme="minorEastAsia" w:cstheme="minorEastAsia"/>
        </w:rPr>
      </w:pPr>
      <w:r>
        <w:rPr>
          <w:rFonts w:asciiTheme="minorEastAsia" w:hAnsiTheme="minorEastAsia" w:cstheme="minorEastAsia"/>
        </w:rPr>
        <w:t>致：</w:t>
      </w:r>
      <w:r>
        <w:rPr>
          <w:rFonts w:asciiTheme="minorEastAsia" w:hAnsiTheme="minorEastAsia" w:cstheme="minorEastAsia"/>
          <w:u w:val="single"/>
        </w:rPr>
        <w:t>（采购人或采购代理机构）</w:t>
      </w:r>
    </w:p>
    <w:p w14:paraId="2F0F7E9C">
      <w:pPr>
        <w:pStyle w:val="18"/>
        <w:spacing w:line="360" w:lineRule="auto"/>
        <w:ind w:firstLine="480"/>
        <w:rPr>
          <w:rFonts w:hint="default" w:asciiTheme="minorEastAsia" w:hAnsiTheme="minorEastAsia" w:cstheme="minorEastAsia"/>
        </w:rPr>
      </w:pPr>
      <w:r>
        <w:rPr>
          <w:rFonts w:asciiTheme="minorEastAsia" w:hAnsiTheme="minorEastAsia" w:cstheme="minorEastAsia"/>
        </w:rPr>
        <w:t>兹有</w:t>
      </w:r>
      <w:r>
        <w:rPr>
          <w:rFonts w:asciiTheme="minorEastAsia" w:hAnsiTheme="minorEastAsia" w:cstheme="minorEastAsia"/>
          <w:u w:val="single"/>
        </w:rPr>
        <w:t>（填写“联合体中各方的全称”，各方的全称之间请用“、”分割）</w:t>
      </w:r>
      <w:r>
        <w:rPr>
          <w:rFonts w:asciiTheme="minorEastAsia" w:hAnsiTheme="minorEastAsia" w:cstheme="minorEastAsia"/>
        </w:rPr>
        <w:t>自愿组成联合体，共同参加</w:t>
      </w:r>
      <w:r>
        <w:rPr>
          <w:rFonts w:asciiTheme="minorEastAsia" w:hAnsiTheme="minorEastAsia" w:cstheme="minorEastAsia"/>
          <w:u w:val="single"/>
        </w:rPr>
        <w:t>（填写“项目名称”）</w:t>
      </w:r>
      <w:r>
        <w:rPr>
          <w:rFonts w:asciiTheme="minorEastAsia" w:hAnsiTheme="minorEastAsia" w:cstheme="minorEastAsia"/>
        </w:rPr>
        <w:t xml:space="preserve"> 项目（项目编号：</w:t>
      </w:r>
      <w:r>
        <w:rPr>
          <w:rFonts w:asciiTheme="minorEastAsia" w:hAnsiTheme="minorEastAsia" w:cstheme="minorEastAsia"/>
          <w:u w:val="single"/>
        </w:rPr>
        <w:t>　　　　　　</w:t>
      </w:r>
      <w:r>
        <w:rPr>
          <w:rFonts w:asciiTheme="minorEastAsia" w:hAnsiTheme="minorEastAsia" w:cstheme="minorEastAsia"/>
        </w:rPr>
        <w:t>）的响应磋商。现就联合体参加本项目响应磋商的有关事宜达成下列协议：</w:t>
      </w:r>
    </w:p>
    <w:p w14:paraId="14B8927B">
      <w:pPr>
        <w:pStyle w:val="18"/>
        <w:spacing w:line="360" w:lineRule="auto"/>
        <w:ind w:firstLine="200" w:firstLineChars="100"/>
        <w:rPr>
          <w:rFonts w:hint="default" w:asciiTheme="minorEastAsia" w:hAnsiTheme="minorEastAsia" w:cstheme="minorEastAsia"/>
        </w:rPr>
      </w:pPr>
      <w:r>
        <w:rPr>
          <w:rFonts w:asciiTheme="minorEastAsia" w:hAnsiTheme="minorEastAsia" w:cstheme="minorEastAsia"/>
        </w:rPr>
        <w:t>一、联合体各方应承担的工作和义务具体如下：</w:t>
      </w:r>
    </w:p>
    <w:p w14:paraId="6C520EDB">
      <w:pPr>
        <w:pStyle w:val="18"/>
        <w:spacing w:line="360" w:lineRule="auto"/>
        <w:ind w:firstLine="480"/>
        <w:rPr>
          <w:rFonts w:hint="default" w:asciiTheme="minorEastAsia" w:hAnsiTheme="minorEastAsia" w:cstheme="minorEastAsia"/>
        </w:rPr>
      </w:pPr>
      <w:r>
        <w:rPr>
          <w:rFonts w:asciiTheme="minorEastAsia" w:hAnsiTheme="minorEastAsia" w:cstheme="minorEastAsia"/>
        </w:rPr>
        <w:t>1、牵头方（全称）：</w:t>
      </w:r>
      <w:r>
        <w:rPr>
          <w:rFonts w:asciiTheme="minorEastAsia" w:hAnsiTheme="minorEastAsia" w:cstheme="minorEastAsia"/>
          <w:u w:val="single"/>
        </w:rPr>
        <w:t xml:space="preserve">（填写“工作及义务的具体内容”） </w:t>
      </w:r>
      <w:r>
        <w:rPr>
          <w:rFonts w:asciiTheme="minorEastAsia" w:hAnsiTheme="minorEastAsia" w:cstheme="minorEastAsia"/>
        </w:rPr>
        <w:t>；</w:t>
      </w:r>
    </w:p>
    <w:p w14:paraId="03489CFC">
      <w:pPr>
        <w:pStyle w:val="18"/>
        <w:spacing w:line="360" w:lineRule="auto"/>
        <w:ind w:firstLine="480"/>
        <w:rPr>
          <w:rFonts w:hint="default" w:asciiTheme="minorEastAsia" w:hAnsiTheme="minorEastAsia" w:cstheme="minorEastAsia"/>
        </w:rPr>
      </w:pPr>
      <w:r>
        <w:rPr>
          <w:rFonts w:asciiTheme="minorEastAsia" w:hAnsiTheme="minorEastAsia" w:cstheme="minorEastAsia"/>
        </w:rPr>
        <w:t>2、成员方：</w:t>
      </w:r>
    </w:p>
    <w:p w14:paraId="379FD028">
      <w:pPr>
        <w:pStyle w:val="18"/>
        <w:spacing w:line="360" w:lineRule="auto"/>
        <w:ind w:firstLine="480"/>
        <w:rPr>
          <w:rFonts w:hint="default" w:asciiTheme="minorEastAsia" w:hAnsiTheme="minorEastAsia" w:cstheme="minorEastAsia"/>
        </w:rPr>
      </w:pPr>
      <w:r>
        <w:rPr>
          <w:rFonts w:asciiTheme="minorEastAsia" w:hAnsiTheme="minorEastAsia" w:cstheme="minorEastAsia"/>
        </w:rPr>
        <w:t>2.1（成员一的全称）：</w:t>
      </w:r>
      <w:r>
        <w:rPr>
          <w:rFonts w:asciiTheme="minorEastAsia" w:hAnsiTheme="minorEastAsia" w:cstheme="minorEastAsia"/>
          <w:u w:val="single"/>
        </w:rPr>
        <w:t>（填写“工作及义务的具体内容”）</w:t>
      </w:r>
      <w:r>
        <w:rPr>
          <w:rFonts w:asciiTheme="minorEastAsia" w:hAnsiTheme="minorEastAsia" w:cstheme="minorEastAsia"/>
        </w:rPr>
        <w:t xml:space="preserve"> ；</w:t>
      </w:r>
    </w:p>
    <w:p w14:paraId="41DE76F6">
      <w:pPr>
        <w:pStyle w:val="18"/>
        <w:spacing w:line="360" w:lineRule="auto"/>
        <w:ind w:firstLine="480"/>
        <w:rPr>
          <w:rFonts w:hint="default" w:asciiTheme="minorEastAsia" w:hAnsiTheme="minorEastAsia" w:cstheme="minorEastAsia"/>
        </w:rPr>
      </w:pPr>
      <w:r>
        <w:rPr>
          <w:rFonts w:asciiTheme="minorEastAsia" w:hAnsiTheme="minorEastAsia" w:cstheme="minorEastAsia"/>
        </w:rPr>
        <w:t>……</w:t>
      </w:r>
    </w:p>
    <w:p w14:paraId="41474BB0">
      <w:pPr>
        <w:pStyle w:val="18"/>
        <w:spacing w:line="360" w:lineRule="auto"/>
        <w:ind w:firstLine="200" w:firstLineChars="100"/>
        <w:rPr>
          <w:rFonts w:hint="default" w:asciiTheme="minorEastAsia" w:hAnsiTheme="minorEastAsia" w:cstheme="minorEastAsia"/>
        </w:rPr>
      </w:pPr>
      <w:r>
        <w:rPr>
          <w:rFonts w:asciiTheme="minorEastAsia" w:hAnsiTheme="minorEastAsia" w:cstheme="minorEastAsia"/>
        </w:rPr>
        <w:t>二、联合体各方的合同金额占比，具体如下：</w:t>
      </w:r>
    </w:p>
    <w:p w14:paraId="4B1D8F76">
      <w:pPr>
        <w:pStyle w:val="18"/>
        <w:spacing w:line="360" w:lineRule="auto"/>
        <w:ind w:firstLine="480"/>
        <w:rPr>
          <w:rFonts w:hint="default" w:asciiTheme="minorEastAsia" w:hAnsiTheme="minorEastAsia" w:cstheme="minorEastAsia"/>
        </w:rPr>
      </w:pPr>
      <w:r>
        <w:rPr>
          <w:rFonts w:asciiTheme="minorEastAsia" w:hAnsiTheme="minorEastAsia" w:cstheme="minorEastAsia"/>
        </w:rPr>
        <w:t>1.牵头方（</w:t>
      </w:r>
      <w:r>
        <w:rPr>
          <w:rFonts w:asciiTheme="minorEastAsia" w:hAnsiTheme="minorEastAsia" w:cstheme="minorEastAsia"/>
          <w:u w:val="single"/>
        </w:rPr>
        <w:t xml:space="preserve"> 全称</w:t>
      </w:r>
      <w:r>
        <w:rPr>
          <w:rFonts w:asciiTheme="minorEastAsia" w:hAnsiTheme="minorEastAsia" w:cstheme="minorEastAsia"/>
        </w:rPr>
        <w:t xml:space="preserve"> ）的合同金额占合同总额的</w:t>
      </w:r>
      <w:r>
        <w:rPr>
          <w:rFonts w:asciiTheme="minorEastAsia" w:hAnsiTheme="minorEastAsia" w:cstheme="minorEastAsia"/>
          <w:u w:val="single"/>
        </w:rPr>
        <w:t>　　</w:t>
      </w:r>
      <w:r>
        <w:rPr>
          <w:rFonts w:asciiTheme="minorEastAsia" w:hAnsiTheme="minorEastAsia" w:cstheme="minorEastAsia"/>
        </w:rPr>
        <w:t>%；</w:t>
      </w:r>
    </w:p>
    <w:p w14:paraId="511D9E47">
      <w:pPr>
        <w:pStyle w:val="18"/>
        <w:spacing w:line="360" w:lineRule="auto"/>
        <w:ind w:firstLine="480"/>
        <w:rPr>
          <w:rFonts w:hint="default" w:asciiTheme="minorEastAsia" w:hAnsiTheme="minorEastAsia" w:cstheme="minorEastAsia"/>
        </w:rPr>
      </w:pPr>
      <w:r>
        <w:rPr>
          <w:rFonts w:asciiTheme="minorEastAsia" w:hAnsiTheme="minorEastAsia" w:cstheme="minorEastAsia"/>
        </w:rPr>
        <w:t>2.成员方：</w:t>
      </w:r>
    </w:p>
    <w:p w14:paraId="15650644">
      <w:pPr>
        <w:pStyle w:val="18"/>
        <w:spacing w:line="360" w:lineRule="auto"/>
        <w:ind w:firstLine="480"/>
        <w:rPr>
          <w:rFonts w:hint="default" w:asciiTheme="minorEastAsia" w:hAnsiTheme="minorEastAsia" w:cstheme="minorEastAsia"/>
        </w:rPr>
      </w:pPr>
      <w:r>
        <w:rPr>
          <w:rFonts w:asciiTheme="minorEastAsia" w:hAnsiTheme="minorEastAsia" w:cstheme="minorEastAsia"/>
        </w:rPr>
        <w:t>2.1（</w:t>
      </w:r>
      <w:r>
        <w:rPr>
          <w:rFonts w:asciiTheme="minorEastAsia" w:hAnsiTheme="minorEastAsia" w:cstheme="minorEastAsia"/>
          <w:u w:val="single"/>
        </w:rPr>
        <w:t xml:space="preserve"> 成员1的全称 </w:t>
      </w:r>
      <w:r>
        <w:rPr>
          <w:rFonts w:asciiTheme="minorEastAsia" w:hAnsiTheme="minorEastAsia" w:cstheme="minorEastAsia"/>
        </w:rPr>
        <w:t>）的合同金额占合同总额的</w:t>
      </w:r>
      <w:r>
        <w:rPr>
          <w:rFonts w:asciiTheme="minorEastAsia" w:hAnsiTheme="minorEastAsia" w:cstheme="minorEastAsia"/>
          <w:u w:val="single"/>
        </w:rPr>
        <w:t>　　</w:t>
      </w:r>
      <w:r>
        <w:rPr>
          <w:rFonts w:asciiTheme="minorEastAsia" w:hAnsiTheme="minorEastAsia" w:cstheme="minorEastAsia"/>
        </w:rPr>
        <w:t>%；</w:t>
      </w:r>
    </w:p>
    <w:p w14:paraId="74B0EC86">
      <w:pPr>
        <w:pStyle w:val="18"/>
        <w:spacing w:line="360" w:lineRule="auto"/>
        <w:ind w:firstLine="480"/>
        <w:rPr>
          <w:rFonts w:hint="default" w:asciiTheme="minorEastAsia" w:hAnsiTheme="minorEastAsia" w:cstheme="minorEastAsia"/>
        </w:rPr>
      </w:pPr>
      <w:r>
        <w:rPr>
          <w:rFonts w:asciiTheme="minorEastAsia" w:hAnsiTheme="minorEastAsia" w:cstheme="minorEastAsia"/>
        </w:rPr>
        <w:t>……</w:t>
      </w:r>
    </w:p>
    <w:p w14:paraId="4B72AAA6">
      <w:pPr>
        <w:pStyle w:val="18"/>
        <w:spacing w:line="360" w:lineRule="auto"/>
        <w:ind w:firstLine="200" w:firstLineChars="100"/>
        <w:rPr>
          <w:rFonts w:hint="default" w:asciiTheme="minorEastAsia" w:hAnsiTheme="minorEastAsia" w:cstheme="minorEastAsia"/>
        </w:rPr>
      </w:pPr>
      <w:r>
        <w:rPr>
          <w:rFonts w:asciiTheme="minorEastAsia" w:hAnsiTheme="minorEastAsia" w:cstheme="minorEastAsia"/>
        </w:rPr>
        <w:t>三、联合体各方约定：</w:t>
      </w:r>
    </w:p>
    <w:p w14:paraId="77D08B81">
      <w:pPr>
        <w:pStyle w:val="18"/>
        <w:spacing w:line="360" w:lineRule="auto"/>
        <w:ind w:firstLine="480"/>
        <w:rPr>
          <w:rFonts w:hint="default" w:asciiTheme="minorEastAsia" w:hAnsiTheme="minorEastAsia" w:cstheme="minorEastAsia"/>
        </w:rPr>
      </w:pPr>
      <w:r>
        <w:rPr>
          <w:rFonts w:asciiTheme="minorEastAsia" w:hAnsiTheme="minorEastAsia" w:cstheme="minorEastAsia"/>
        </w:rPr>
        <w:t>1、由</w:t>
      </w:r>
      <w:r>
        <w:rPr>
          <w:rFonts w:asciiTheme="minorEastAsia" w:hAnsiTheme="minorEastAsia" w:cstheme="minorEastAsia"/>
          <w:u w:val="single"/>
        </w:rPr>
        <w:t>（填写“牵头方的全称”）代表联合体办理参加本项目报价的有关事宜（包括但不限于：注册账号、派出供应商代表、提交响应文件及参加开标、谈判、澄清等），在此过程中，供应商代表签字的一切文件和处理结果，联合体均予以认可并对此承担责任。</w:t>
      </w:r>
    </w:p>
    <w:p w14:paraId="2237EA89">
      <w:pPr>
        <w:pStyle w:val="18"/>
        <w:spacing w:line="360" w:lineRule="auto"/>
        <w:ind w:firstLine="480"/>
        <w:rPr>
          <w:rFonts w:hint="default" w:asciiTheme="minorEastAsia" w:hAnsiTheme="minorEastAsia" w:cstheme="minorEastAsia"/>
        </w:rPr>
      </w:pPr>
      <w:r>
        <w:rPr>
          <w:rFonts w:asciiTheme="minorEastAsia" w:hAnsiTheme="minorEastAsia" w:cstheme="minorEastAsia"/>
        </w:rPr>
        <w:t>2、联合体各方约定由</w:t>
      </w:r>
      <w:r>
        <w:rPr>
          <w:rFonts w:asciiTheme="minorEastAsia" w:hAnsiTheme="minorEastAsia" w:cstheme="minorEastAsia"/>
          <w:u w:val="single"/>
        </w:rPr>
        <w:t>（填写“牵头方的全称”）代表联合体办理磋商保证金事宜。</w:t>
      </w:r>
    </w:p>
    <w:p w14:paraId="269EBFFE">
      <w:pPr>
        <w:pStyle w:val="18"/>
        <w:spacing w:line="360" w:lineRule="auto"/>
        <w:ind w:firstLine="480"/>
        <w:rPr>
          <w:rFonts w:hint="default" w:asciiTheme="minorEastAsia" w:hAnsiTheme="minorEastAsia" w:cstheme="minorEastAsia"/>
        </w:rPr>
      </w:pPr>
      <w:r>
        <w:rPr>
          <w:rFonts w:asciiTheme="minorEastAsia" w:hAnsiTheme="minorEastAsia" w:cstheme="minorEastAsia"/>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6375EC77">
      <w:pPr>
        <w:pStyle w:val="18"/>
        <w:spacing w:line="360" w:lineRule="auto"/>
        <w:ind w:firstLine="200" w:firstLineChars="100"/>
        <w:rPr>
          <w:rFonts w:hint="default" w:asciiTheme="minorEastAsia" w:hAnsiTheme="minorEastAsia" w:cstheme="minorEastAsia"/>
        </w:rPr>
      </w:pPr>
      <w:r>
        <w:rPr>
          <w:rFonts w:asciiTheme="minorEastAsia" w:hAnsiTheme="minorEastAsia" w:cstheme="minorEastAsia"/>
        </w:rPr>
        <w:t>四、若中标，牵头方将代表联合体与采购人就合同签订事宜进行协商；若协商一致，则联合体各方将共同与采购人签订政府采购合同，并就政府采购合同约定的事项对采购人承担连带责任。</w:t>
      </w:r>
    </w:p>
    <w:p w14:paraId="2AEAE5F9">
      <w:pPr>
        <w:pStyle w:val="18"/>
        <w:spacing w:line="360" w:lineRule="auto"/>
        <w:ind w:firstLine="200" w:firstLineChars="100"/>
        <w:rPr>
          <w:rFonts w:hint="default" w:asciiTheme="minorEastAsia" w:hAnsiTheme="minorEastAsia" w:cstheme="minorEastAsia"/>
        </w:rPr>
      </w:pPr>
      <w:r>
        <w:rPr>
          <w:rFonts w:asciiTheme="minorEastAsia" w:hAnsiTheme="minorEastAsia" w:cstheme="minorEastAsia"/>
        </w:rPr>
        <w:t>五、本协议自签署之日起生效，政府采购合同履行完毕后自动失效。</w:t>
      </w:r>
    </w:p>
    <w:p w14:paraId="7CE73038">
      <w:pPr>
        <w:pStyle w:val="18"/>
        <w:spacing w:line="360" w:lineRule="auto"/>
        <w:ind w:firstLine="200" w:firstLineChars="100"/>
        <w:rPr>
          <w:rFonts w:hint="default" w:asciiTheme="minorEastAsia" w:hAnsiTheme="minorEastAsia" w:cstheme="minorEastAsia"/>
        </w:rPr>
      </w:pPr>
      <w:r>
        <w:rPr>
          <w:rFonts w:asciiTheme="minorEastAsia" w:hAnsiTheme="minorEastAsia" w:cstheme="minorEastAsia"/>
        </w:rPr>
        <w:t>六、本协议一式</w:t>
      </w:r>
      <w:r>
        <w:rPr>
          <w:rFonts w:asciiTheme="minorEastAsia" w:hAnsiTheme="minorEastAsia" w:cstheme="minorEastAsia"/>
          <w:u w:val="single"/>
        </w:rPr>
        <w:t>（填写具体份数）</w:t>
      </w:r>
      <w:r>
        <w:rPr>
          <w:rFonts w:asciiTheme="minorEastAsia" w:hAnsiTheme="minorEastAsia" w:cstheme="minorEastAsia"/>
        </w:rPr>
        <w:t>份，联合体各方各执一份，响应文件中提交一份。</w:t>
      </w:r>
    </w:p>
    <w:p w14:paraId="5580402B">
      <w:pPr>
        <w:pStyle w:val="18"/>
        <w:spacing w:line="360" w:lineRule="auto"/>
        <w:ind w:firstLine="480"/>
        <w:rPr>
          <w:rFonts w:hint="default" w:asciiTheme="minorEastAsia" w:hAnsiTheme="minorEastAsia" w:cstheme="minorEastAsia"/>
        </w:rPr>
      </w:pPr>
      <w:r>
        <w:rPr>
          <w:rFonts w:asciiTheme="minorEastAsia" w:hAnsiTheme="minorEastAsia" w:cstheme="minorEastAsia"/>
        </w:rPr>
        <w:t>（以下无正文）</w:t>
      </w:r>
    </w:p>
    <w:p w14:paraId="599419F3">
      <w:pPr>
        <w:pStyle w:val="18"/>
        <w:spacing w:line="360" w:lineRule="auto"/>
        <w:ind w:firstLine="480"/>
        <w:rPr>
          <w:rFonts w:hint="default" w:asciiTheme="minorEastAsia" w:hAnsiTheme="minorEastAsia" w:cstheme="minorEastAsia"/>
        </w:rPr>
      </w:pPr>
      <w:r>
        <w:rPr>
          <w:rFonts w:asciiTheme="minorEastAsia" w:hAnsiTheme="minorEastAsia" w:cstheme="minorEastAsia"/>
        </w:rPr>
        <w:t>牵头方：</w:t>
      </w:r>
      <w:r>
        <w:rPr>
          <w:rFonts w:asciiTheme="minorEastAsia" w:hAnsiTheme="minorEastAsia" w:cstheme="minorEastAsia"/>
          <w:u w:val="single"/>
        </w:rPr>
        <w:t>（全称并加盖单位公章）</w:t>
      </w:r>
    </w:p>
    <w:p w14:paraId="4DC719B2">
      <w:pPr>
        <w:pStyle w:val="18"/>
        <w:spacing w:line="360" w:lineRule="auto"/>
        <w:ind w:firstLine="480"/>
        <w:rPr>
          <w:rFonts w:hint="default" w:asciiTheme="minorEastAsia" w:hAnsiTheme="minorEastAsia" w:cstheme="minorEastAsia"/>
        </w:rPr>
      </w:pPr>
      <w:r>
        <w:rPr>
          <w:rFonts w:asciiTheme="minorEastAsia" w:hAnsiTheme="minorEastAsia" w:cstheme="minorEastAsia"/>
        </w:rPr>
        <w:t>法定代表人或其委托代理人：</w:t>
      </w:r>
      <w:r>
        <w:rPr>
          <w:rFonts w:asciiTheme="minorEastAsia" w:hAnsiTheme="minorEastAsia" w:cstheme="minorEastAsia"/>
          <w:u w:val="single"/>
        </w:rPr>
        <w:t xml:space="preserve"> （签字或盖章）</w:t>
      </w:r>
    </w:p>
    <w:p w14:paraId="0CFD2E7A">
      <w:pPr>
        <w:pStyle w:val="18"/>
        <w:spacing w:line="360" w:lineRule="auto"/>
        <w:ind w:firstLine="480"/>
        <w:rPr>
          <w:rFonts w:hint="default" w:asciiTheme="minorEastAsia" w:hAnsiTheme="minorEastAsia" w:cstheme="minorEastAsia"/>
        </w:rPr>
      </w:pPr>
      <w:r>
        <w:rPr>
          <w:rFonts w:asciiTheme="minorEastAsia" w:hAnsiTheme="minorEastAsia" w:cstheme="minorEastAsia"/>
        </w:rPr>
        <w:t>成员一：</w:t>
      </w:r>
      <w:r>
        <w:rPr>
          <w:rFonts w:asciiTheme="minorEastAsia" w:hAnsiTheme="minorEastAsia" w:cstheme="minorEastAsia"/>
          <w:u w:val="single"/>
        </w:rPr>
        <w:t>（全称并加盖成员一的单位公章）</w:t>
      </w:r>
    </w:p>
    <w:p w14:paraId="05D37861">
      <w:pPr>
        <w:pStyle w:val="18"/>
        <w:spacing w:line="360" w:lineRule="auto"/>
        <w:ind w:firstLine="480"/>
        <w:rPr>
          <w:rFonts w:hint="default" w:asciiTheme="minorEastAsia" w:hAnsiTheme="minorEastAsia" w:cstheme="minorEastAsia"/>
        </w:rPr>
      </w:pPr>
      <w:r>
        <w:rPr>
          <w:rFonts w:asciiTheme="minorEastAsia" w:hAnsiTheme="minorEastAsia" w:cstheme="minorEastAsia"/>
        </w:rPr>
        <w:t>法定代表人或其委托代理人：</w:t>
      </w:r>
      <w:r>
        <w:rPr>
          <w:rFonts w:asciiTheme="minorEastAsia" w:hAnsiTheme="minorEastAsia" w:cstheme="minorEastAsia"/>
          <w:u w:val="single"/>
        </w:rPr>
        <w:t xml:space="preserve"> （签字或盖章）</w:t>
      </w:r>
    </w:p>
    <w:p w14:paraId="44AA4828">
      <w:pPr>
        <w:pStyle w:val="18"/>
        <w:spacing w:line="360" w:lineRule="auto"/>
        <w:ind w:firstLine="480"/>
        <w:rPr>
          <w:rFonts w:hint="default" w:asciiTheme="minorEastAsia" w:hAnsiTheme="minorEastAsia" w:cstheme="minorEastAsia"/>
        </w:rPr>
      </w:pPr>
      <w:r>
        <w:rPr>
          <w:rFonts w:asciiTheme="minorEastAsia" w:hAnsiTheme="minorEastAsia" w:cstheme="minorEastAsia"/>
        </w:rPr>
        <w:t>……</w:t>
      </w:r>
    </w:p>
    <w:p w14:paraId="0F0267D8">
      <w:pPr>
        <w:pStyle w:val="18"/>
        <w:spacing w:line="360" w:lineRule="auto"/>
        <w:ind w:firstLine="480"/>
        <w:rPr>
          <w:rFonts w:hint="default" w:asciiTheme="minorEastAsia" w:hAnsiTheme="minorEastAsia" w:cstheme="minorEastAsia"/>
        </w:rPr>
      </w:pPr>
      <w:r>
        <w:rPr>
          <w:rFonts w:asciiTheme="minorEastAsia" w:hAnsiTheme="minorEastAsia" w:cstheme="minorEastAsia"/>
        </w:rPr>
        <w:t>成员**：</w:t>
      </w:r>
      <w:r>
        <w:rPr>
          <w:rFonts w:asciiTheme="minorEastAsia" w:hAnsiTheme="minorEastAsia" w:cstheme="minorEastAsia"/>
          <w:u w:val="single"/>
        </w:rPr>
        <w:t>（全称并加盖成员**的单位公章）</w:t>
      </w:r>
    </w:p>
    <w:p w14:paraId="309C49A0">
      <w:pPr>
        <w:pStyle w:val="18"/>
        <w:spacing w:line="360" w:lineRule="auto"/>
        <w:ind w:firstLine="480"/>
        <w:rPr>
          <w:rFonts w:hint="default" w:asciiTheme="minorEastAsia" w:hAnsiTheme="minorEastAsia" w:cstheme="minorEastAsia"/>
        </w:rPr>
      </w:pPr>
      <w:r>
        <w:rPr>
          <w:rFonts w:asciiTheme="minorEastAsia" w:hAnsiTheme="minorEastAsia" w:cstheme="minorEastAsia"/>
        </w:rPr>
        <w:t>法定代表人或其委托代理人：</w:t>
      </w:r>
      <w:r>
        <w:rPr>
          <w:rFonts w:asciiTheme="minorEastAsia" w:hAnsiTheme="minorEastAsia" w:cstheme="minorEastAsia"/>
          <w:u w:val="single"/>
        </w:rPr>
        <w:t xml:space="preserve"> （签字或盖章）</w:t>
      </w:r>
    </w:p>
    <w:p w14:paraId="760941F8">
      <w:pPr>
        <w:pStyle w:val="18"/>
        <w:spacing w:line="360" w:lineRule="auto"/>
        <w:ind w:firstLine="480"/>
        <w:jc w:val="right"/>
        <w:rPr>
          <w:rFonts w:hint="default" w:asciiTheme="minorEastAsia" w:hAnsiTheme="minorEastAsia" w:cstheme="minorEastAsia"/>
        </w:rPr>
      </w:pPr>
      <w:r>
        <w:rPr>
          <w:rFonts w:asciiTheme="minorEastAsia" w:hAnsiTheme="minorEastAsia" w:cstheme="minorEastAsia"/>
        </w:rPr>
        <w:t>签署日期：</w:t>
      </w:r>
      <w:r>
        <w:rPr>
          <w:rFonts w:asciiTheme="minorEastAsia" w:hAnsiTheme="minorEastAsia" w:cstheme="minorEastAsia"/>
          <w:u w:val="single"/>
        </w:rPr>
        <w:t>　　年　　月　　日</w:t>
      </w:r>
    </w:p>
    <w:p w14:paraId="7833F06B">
      <w:pPr>
        <w:pStyle w:val="18"/>
        <w:spacing w:line="360" w:lineRule="auto"/>
        <w:ind w:firstLine="480"/>
        <w:rPr>
          <w:rFonts w:hint="default" w:asciiTheme="minorEastAsia" w:hAnsiTheme="minorEastAsia" w:cstheme="minorEastAsia"/>
        </w:rPr>
      </w:pPr>
      <w:r>
        <w:rPr>
          <w:rFonts w:asciiTheme="minorEastAsia" w:hAnsiTheme="minorEastAsia" w:cstheme="minorEastAsia"/>
        </w:rPr>
        <w:t>※注意：</w:t>
      </w:r>
    </w:p>
    <w:p w14:paraId="4EDC40B4">
      <w:pPr>
        <w:pStyle w:val="18"/>
        <w:spacing w:line="360" w:lineRule="auto"/>
        <w:ind w:firstLine="480"/>
        <w:rPr>
          <w:rFonts w:hint="default" w:asciiTheme="minorEastAsia" w:hAnsiTheme="minorEastAsia" w:cstheme="minorEastAsia"/>
        </w:rPr>
      </w:pPr>
      <w:r>
        <w:rPr>
          <w:rFonts w:asciiTheme="minorEastAsia" w:hAnsiTheme="minorEastAsia" w:cstheme="minorEastAsia"/>
        </w:rPr>
        <w:t>1、磋商文件接受联合体报价且供应商为联合体的，供应商应提供本协议；否则无须提供。</w:t>
      </w:r>
    </w:p>
    <w:p w14:paraId="7DC4760A">
      <w:pPr>
        <w:pStyle w:val="18"/>
        <w:spacing w:line="360" w:lineRule="auto"/>
        <w:ind w:firstLine="480"/>
        <w:rPr>
          <w:rFonts w:hint="default" w:asciiTheme="minorEastAsia" w:hAnsiTheme="minorEastAsia" w:cstheme="minorEastAsia"/>
        </w:rPr>
      </w:pPr>
      <w:r>
        <w:rPr>
          <w:rFonts w:asciiTheme="minorEastAsia" w:hAnsiTheme="minorEastAsia" w:cstheme="minorEastAsia"/>
        </w:rPr>
        <w:t>2、本协议由委托代理人签字或盖章的，应按照本章载明的格式提供“单位授权书”。</w:t>
      </w:r>
    </w:p>
    <w:p w14:paraId="74F175F6">
      <w:pPr>
        <w:pStyle w:val="18"/>
        <w:spacing w:line="360" w:lineRule="auto"/>
        <w:ind w:firstLine="480"/>
        <w:rPr>
          <w:rFonts w:hint="default" w:asciiTheme="minorEastAsia" w:hAnsiTheme="minorEastAsia" w:cstheme="minorEastAsia"/>
        </w:rPr>
      </w:pPr>
      <w:r>
        <w:rPr>
          <w:rFonts w:asciiTheme="minorEastAsia" w:hAnsiTheme="minorEastAsia" w:cstheme="minorEastAsia"/>
        </w:rPr>
        <w:t>3、在以联合体形式落实中小企业预留份额项目中，供应商除了要提供《中小企业声明函》，还需提供本协议。</w:t>
      </w:r>
    </w:p>
    <w:p w14:paraId="26543DBD">
      <w:pPr>
        <w:pStyle w:val="18"/>
        <w:spacing w:line="360" w:lineRule="auto"/>
        <w:ind w:firstLine="480"/>
        <w:rPr>
          <w:rFonts w:hint="default" w:asciiTheme="minorEastAsia" w:hAnsiTheme="minorEastAsia" w:cstheme="minorEastAsia"/>
        </w:rPr>
      </w:pPr>
      <w:r>
        <w:rPr>
          <w:rFonts w:asciiTheme="minorEastAsia" w:hAnsiTheme="minorEastAsia" w:cstheme="minorEastAsia"/>
        </w:rPr>
        <w:t>4、在以联合体形式落实中小企业预留份额项目中，供应商除了要提供《中小企业声明函》，还需提供本协议。</w:t>
      </w:r>
    </w:p>
    <w:p w14:paraId="0B242252">
      <w:pPr>
        <w:pStyle w:val="18"/>
        <w:rPr>
          <w:rFonts w:hint="default" w:asciiTheme="minorEastAsia" w:hAnsiTheme="minorEastAsia" w:cstheme="minorEastAsia"/>
          <w:lang w:eastAsia="zh-CN"/>
        </w:rPr>
      </w:pPr>
      <w:r>
        <w:rPr>
          <w:rFonts w:asciiTheme="minorEastAsia" w:hAnsiTheme="minorEastAsia" w:cstheme="minorEastAsia"/>
        </w:rPr>
        <w:t xml:space="preserve"> </w:t>
      </w:r>
    </w:p>
    <w:p w14:paraId="7198750D">
      <w:pPr>
        <w:pStyle w:val="18"/>
        <w:rPr>
          <w:rFonts w:hint="default"/>
        </w:rPr>
      </w:pPr>
      <w:r>
        <w:br w:type="page"/>
      </w:r>
    </w:p>
    <w:p w14:paraId="09A76BFD">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附件3-</w:t>
      </w:r>
      <w:r>
        <w:rPr>
          <w:rFonts w:asciiTheme="minorEastAsia" w:hAnsiTheme="minorEastAsia" w:cstheme="minorEastAsia"/>
          <w:b/>
          <w:sz w:val="24"/>
          <w:lang w:eastAsia="zh-CN"/>
        </w:rPr>
        <w:t>7</w:t>
      </w:r>
      <w:r>
        <w:rPr>
          <w:rFonts w:asciiTheme="minorEastAsia" w:hAnsiTheme="minorEastAsia" w:cstheme="minorEastAsia"/>
          <w:b/>
          <w:sz w:val="24"/>
        </w:rPr>
        <w:t xml:space="preserve"> 分包意向协议（若有）</w:t>
      </w:r>
    </w:p>
    <w:p w14:paraId="5855617A">
      <w:pPr>
        <w:pStyle w:val="18"/>
        <w:spacing w:line="360" w:lineRule="auto"/>
        <w:ind w:firstLine="480"/>
        <w:rPr>
          <w:rFonts w:hint="default" w:asciiTheme="minorEastAsia" w:hAnsiTheme="minorEastAsia" w:cstheme="minorEastAsia"/>
        </w:rPr>
      </w:pPr>
      <w:r>
        <w:rPr>
          <w:rFonts w:asciiTheme="minorEastAsia" w:hAnsiTheme="minorEastAsia" w:cstheme="minorEastAsia"/>
        </w:rPr>
        <w:t>甲方（总包方）：</w:t>
      </w:r>
      <w:r>
        <w:rPr>
          <w:rFonts w:asciiTheme="minorEastAsia" w:hAnsiTheme="minorEastAsia" w:cstheme="minorEastAsia"/>
          <w:u w:val="single"/>
        </w:rPr>
        <w:t>　　　　　　　</w:t>
      </w:r>
      <w:r>
        <w:rPr>
          <w:rFonts w:asciiTheme="minorEastAsia" w:hAnsiTheme="minorEastAsia" w:cstheme="minorEastAsia"/>
        </w:rPr>
        <w:t>（即本项目的供应商）</w:t>
      </w:r>
    </w:p>
    <w:p w14:paraId="19F7BC4A">
      <w:pPr>
        <w:pStyle w:val="18"/>
        <w:spacing w:line="360" w:lineRule="auto"/>
        <w:ind w:firstLine="480"/>
        <w:rPr>
          <w:rFonts w:hint="default" w:asciiTheme="minorEastAsia" w:hAnsiTheme="minorEastAsia" w:cstheme="minorEastAsia"/>
        </w:rPr>
      </w:pPr>
      <w:r>
        <w:rPr>
          <w:rFonts w:asciiTheme="minorEastAsia" w:hAnsiTheme="minorEastAsia" w:cstheme="minorEastAsia"/>
        </w:rPr>
        <w:t>乙方（分包方）：</w:t>
      </w:r>
      <w:r>
        <w:rPr>
          <w:rFonts w:asciiTheme="minorEastAsia" w:hAnsiTheme="minorEastAsia" w:cstheme="minorEastAsia"/>
          <w:u w:val="single"/>
        </w:rPr>
        <w:t>　　　　　　　</w:t>
      </w:r>
    </w:p>
    <w:p w14:paraId="2933C3B8">
      <w:pPr>
        <w:pStyle w:val="18"/>
        <w:spacing w:line="360" w:lineRule="auto"/>
        <w:ind w:firstLine="480"/>
        <w:rPr>
          <w:rFonts w:hint="default" w:asciiTheme="minorEastAsia" w:hAnsiTheme="minorEastAsia" w:cstheme="minorEastAsia"/>
        </w:rPr>
      </w:pPr>
      <w:r>
        <w:rPr>
          <w:rFonts w:asciiTheme="minorEastAsia" w:hAnsiTheme="minorEastAsia" w:cstheme="minorEastAsia"/>
        </w:rPr>
        <w:t>兹有甲方参加</w:t>
      </w:r>
      <w:r>
        <w:rPr>
          <w:rFonts w:asciiTheme="minorEastAsia" w:hAnsiTheme="minorEastAsia" w:cstheme="minorEastAsia"/>
          <w:u w:val="single"/>
        </w:rPr>
        <w:t>（填写“项目名称”）</w:t>
      </w:r>
      <w:r>
        <w:rPr>
          <w:rFonts w:asciiTheme="minorEastAsia" w:hAnsiTheme="minorEastAsia" w:cstheme="minorEastAsia"/>
        </w:rPr>
        <w:t xml:space="preserve"> 项目（项目编号：</w:t>
      </w:r>
      <w:r>
        <w:rPr>
          <w:rFonts w:asciiTheme="minorEastAsia" w:hAnsiTheme="minorEastAsia" w:cstheme="minorEastAsia"/>
          <w:u w:val="single"/>
        </w:rPr>
        <w:t>　　　　　　　</w:t>
      </w:r>
      <w:r>
        <w:rPr>
          <w:rFonts w:asciiTheme="minorEastAsia" w:hAnsiTheme="minorEastAsia" w:cstheme="minorEastAsia"/>
        </w:rPr>
        <w:t>）的政府采购活动。甲方期望将采购项目的部分采购标的分包给乙方完成，而乙方保证能够向甲方提供本协议项下的采购标的，甲、乙双方就合同分包的有关事宜达成下列协议：</w:t>
      </w:r>
    </w:p>
    <w:p w14:paraId="52CF450A">
      <w:pPr>
        <w:pStyle w:val="18"/>
        <w:spacing w:line="360" w:lineRule="auto"/>
        <w:ind w:firstLine="480"/>
        <w:rPr>
          <w:rFonts w:hint="default" w:asciiTheme="minorEastAsia" w:hAnsiTheme="minorEastAsia" w:cstheme="minorEastAsia"/>
        </w:rPr>
      </w:pPr>
      <w:r>
        <w:rPr>
          <w:rFonts w:asciiTheme="minorEastAsia" w:hAnsiTheme="minorEastAsia" w:cstheme="minorEastAsia"/>
        </w:rPr>
        <w:t>一、分包标的</w:t>
      </w:r>
    </w:p>
    <w:p w14:paraId="61BCF4AA">
      <w:pPr>
        <w:pStyle w:val="18"/>
        <w:spacing w:line="360" w:lineRule="auto"/>
        <w:ind w:firstLine="480"/>
        <w:rPr>
          <w:rFonts w:hint="default" w:asciiTheme="minorEastAsia" w:hAnsiTheme="minorEastAsia" w:cstheme="minorEastAsia"/>
        </w:rPr>
      </w:pPr>
      <w:r>
        <w:rPr>
          <w:rFonts w:asciiTheme="minorEastAsia" w:hAnsiTheme="minorEastAsia" w:cstheme="minorEastAsia"/>
          <w:u w:val="single"/>
        </w:rPr>
        <w:t>（根据双方的意向填写，可以是表格或文字描述）。</w:t>
      </w:r>
    </w:p>
    <w:p w14:paraId="2A020FA2">
      <w:pPr>
        <w:pStyle w:val="18"/>
        <w:spacing w:line="360" w:lineRule="auto"/>
        <w:ind w:firstLine="480"/>
        <w:rPr>
          <w:rFonts w:hint="default" w:asciiTheme="minorEastAsia" w:hAnsiTheme="minorEastAsia" w:cstheme="minorEastAsia"/>
        </w:rPr>
      </w:pPr>
      <w:r>
        <w:rPr>
          <w:rFonts w:asciiTheme="minorEastAsia" w:hAnsiTheme="minorEastAsia" w:cstheme="minorEastAsia"/>
        </w:rPr>
        <w:t>二、分包合同金额占比</w:t>
      </w:r>
    </w:p>
    <w:p w14:paraId="13C7F97D">
      <w:pPr>
        <w:pStyle w:val="18"/>
        <w:spacing w:line="360" w:lineRule="auto"/>
        <w:ind w:firstLine="480"/>
        <w:rPr>
          <w:rFonts w:hint="default" w:asciiTheme="minorEastAsia" w:hAnsiTheme="minorEastAsia" w:cstheme="minorEastAsia"/>
        </w:rPr>
      </w:pPr>
      <w:r>
        <w:rPr>
          <w:rFonts w:asciiTheme="minorEastAsia" w:hAnsiTheme="minorEastAsia" w:cstheme="minorEastAsia"/>
        </w:rPr>
        <w:t>分包合同价占报价总价的比例：</w:t>
      </w:r>
      <w:r>
        <w:rPr>
          <w:rFonts w:asciiTheme="minorEastAsia" w:hAnsiTheme="minorEastAsia" w:cstheme="minorEastAsia"/>
          <w:u w:val="single"/>
        </w:rPr>
        <w:t>　　　　　</w:t>
      </w:r>
      <w:r>
        <w:rPr>
          <w:rFonts w:asciiTheme="minorEastAsia" w:hAnsiTheme="minorEastAsia" w:cstheme="minorEastAsia"/>
        </w:rPr>
        <w:t>%</w:t>
      </w:r>
    </w:p>
    <w:p w14:paraId="74ADABD9">
      <w:pPr>
        <w:pStyle w:val="18"/>
        <w:spacing w:line="360" w:lineRule="auto"/>
        <w:ind w:firstLine="480"/>
        <w:rPr>
          <w:rFonts w:hint="default" w:asciiTheme="minorEastAsia" w:hAnsiTheme="minorEastAsia" w:cstheme="minorEastAsia"/>
        </w:rPr>
      </w:pPr>
      <w:r>
        <w:rPr>
          <w:rFonts w:asciiTheme="minorEastAsia" w:hAnsiTheme="minorEastAsia" w:cstheme="minorEastAsia"/>
        </w:rPr>
        <w:t>三、其他条款</w:t>
      </w:r>
    </w:p>
    <w:p w14:paraId="2D7A2FB5">
      <w:pPr>
        <w:pStyle w:val="18"/>
        <w:spacing w:line="360" w:lineRule="auto"/>
        <w:ind w:firstLine="480"/>
        <w:rPr>
          <w:rFonts w:hint="default" w:asciiTheme="minorEastAsia" w:hAnsiTheme="minorEastAsia" w:cstheme="minorEastAsia"/>
        </w:rPr>
      </w:pPr>
      <w:r>
        <w:rPr>
          <w:rFonts w:asciiTheme="minorEastAsia" w:hAnsiTheme="minorEastAsia" w:cstheme="minorEastAsia"/>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638702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1B2F602">
            <w:pPr>
              <w:pStyle w:val="18"/>
              <w:spacing w:line="360" w:lineRule="auto"/>
              <w:rPr>
                <w:rFonts w:hint="default" w:asciiTheme="minorEastAsia" w:hAnsiTheme="minorEastAsia" w:cstheme="minorEastAsia"/>
              </w:rPr>
            </w:pPr>
            <w:r>
              <w:rPr>
                <w:rFonts w:asciiTheme="minorEastAsia" w:hAnsiTheme="minorEastAsia" w:cstheme="minorEastAsia"/>
              </w:rPr>
              <w:t>甲方：</w:t>
            </w:r>
          </w:p>
        </w:tc>
        <w:tc>
          <w:tcPr>
            <w:tcW w:w="4153" w:type="dxa"/>
          </w:tcPr>
          <w:p w14:paraId="79C94F11">
            <w:pPr>
              <w:pStyle w:val="18"/>
              <w:spacing w:line="360" w:lineRule="auto"/>
              <w:rPr>
                <w:rFonts w:hint="default" w:asciiTheme="minorEastAsia" w:hAnsiTheme="minorEastAsia" w:cstheme="minorEastAsia"/>
              </w:rPr>
            </w:pPr>
            <w:r>
              <w:rPr>
                <w:rFonts w:asciiTheme="minorEastAsia" w:hAnsiTheme="minorEastAsia" w:cstheme="minorEastAsia"/>
              </w:rPr>
              <w:t>乙方：</w:t>
            </w:r>
          </w:p>
        </w:tc>
      </w:tr>
      <w:tr w14:paraId="7C076D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FC5FF53">
            <w:pPr>
              <w:pStyle w:val="18"/>
              <w:spacing w:line="360" w:lineRule="auto"/>
              <w:rPr>
                <w:rFonts w:hint="default" w:asciiTheme="minorEastAsia" w:hAnsiTheme="minorEastAsia" w:cstheme="minorEastAsia"/>
              </w:rPr>
            </w:pPr>
            <w:r>
              <w:rPr>
                <w:rFonts w:asciiTheme="minorEastAsia" w:hAnsiTheme="minorEastAsia" w:cstheme="minorEastAsia"/>
              </w:rPr>
              <w:t>住所：</w:t>
            </w:r>
          </w:p>
        </w:tc>
        <w:tc>
          <w:tcPr>
            <w:tcW w:w="4153" w:type="dxa"/>
          </w:tcPr>
          <w:p w14:paraId="7A2C5183">
            <w:pPr>
              <w:pStyle w:val="18"/>
              <w:spacing w:line="360" w:lineRule="auto"/>
              <w:rPr>
                <w:rFonts w:hint="default" w:asciiTheme="minorEastAsia" w:hAnsiTheme="minorEastAsia" w:cstheme="minorEastAsia"/>
              </w:rPr>
            </w:pPr>
            <w:r>
              <w:rPr>
                <w:rFonts w:asciiTheme="minorEastAsia" w:hAnsiTheme="minorEastAsia" w:cstheme="minorEastAsia"/>
              </w:rPr>
              <w:t>住所：</w:t>
            </w:r>
          </w:p>
        </w:tc>
      </w:tr>
      <w:tr w14:paraId="2B273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E95D5D6">
            <w:pPr>
              <w:pStyle w:val="18"/>
              <w:spacing w:line="360" w:lineRule="auto"/>
              <w:rPr>
                <w:rFonts w:hint="default" w:asciiTheme="minorEastAsia" w:hAnsiTheme="minorEastAsia" w:cstheme="minorEastAsia"/>
              </w:rPr>
            </w:pPr>
            <w:r>
              <w:rPr>
                <w:rFonts w:asciiTheme="minorEastAsia" w:hAnsiTheme="minorEastAsia" w:cstheme="minorEastAsia"/>
              </w:rPr>
              <w:t>单位负责人或委托代理人：</w:t>
            </w:r>
          </w:p>
        </w:tc>
        <w:tc>
          <w:tcPr>
            <w:tcW w:w="4153" w:type="dxa"/>
          </w:tcPr>
          <w:p w14:paraId="639B069F">
            <w:pPr>
              <w:pStyle w:val="18"/>
              <w:spacing w:line="360" w:lineRule="auto"/>
              <w:rPr>
                <w:rFonts w:hint="default" w:asciiTheme="minorEastAsia" w:hAnsiTheme="minorEastAsia" w:cstheme="minorEastAsia"/>
              </w:rPr>
            </w:pPr>
            <w:r>
              <w:rPr>
                <w:rFonts w:asciiTheme="minorEastAsia" w:hAnsiTheme="minorEastAsia" w:cstheme="minorEastAsia"/>
              </w:rPr>
              <w:t>单位负责人或委托代理人：</w:t>
            </w:r>
          </w:p>
        </w:tc>
      </w:tr>
      <w:tr w14:paraId="2436A0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B557D32">
            <w:pPr>
              <w:pStyle w:val="18"/>
              <w:spacing w:line="360" w:lineRule="auto"/>
              <w:rPr>
                <w:rFonts w:hint="default" w:asciiTheme="minorEastAsia" w:hAnsiTheme="minorEastAsia" w:cstheme="minorEastAsia"/>
              </w:rPr>
            </w:pPr>
            <w:r>
              <w:rPr>
                <w:rFonts w:asciiTheme="minorEastAsia" w:hAnsiTheme="minorEastAsia" w:cstheme="minorEastAsia"/>
              </w:rPr>
              <w:t>联系方法：</w:t>
            </w:r>
          </w:p>
        </w:tc>
        <w:tc>
          <w:tcPr>
            <w:tcW w:w="4153" w:type="dxa"/>
          </w:tcPr>
          <w:p w14:paraId="3797F84F">
            <w:pPr>
              <w:pStyle w:val="18"/>
              <w:spacing w:line="360" w:lineRule="auto"/>
              <w:rPr>
                <w:rFonts w:hint="default" w:asciiTheme="minorEastAsia" w:hAnsiTheme="minorEastAsia" w:cstheme="minorEastAsia"/>
              </w:rPr>
            </w:pPr>
            <w:r>
              <w:rPr>
                <w:rFonts w:asciiTheme="minorEastAsia" w:hAnsiTheme="minorEastAsia" w:cstheme="minorEastAsia"/>
              </w:rPr>
              <w:t>联系方法：</w:t>
            </w:r>
          </w:p>
        </w:tc>
      </w:tr>
      <w:tr w14:paraId="386242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DDB26BD">
            <w:pPr>
              <w:pStyle w:val="18"/>
              <w:spacing w:line="360" w:lineRule="auto"/>
              <w:rPr>
                <w:rFonts w:hint="default" w:asciiTheme="minorEastAsia" w:hAnsiTheme="minorEastAsia" w:cstheme="minorEastAsia"/>
              </w:rPr>
            </w:pPr>
            <w:r>
              <w:rPr>
                <w:rFonts w:asciiTheme="minorEastAsia" w:hAnsiTheme="minorEastAsia" w:cstheme="minorEastAsia"/>
              </w:rPr>
              <w:t>开户银行：</w:t>
            </w:r>
          </w:p>
        </w:tc>
        <w:tc>
          <w:tcPr>
            <w:tcW w:w="4153" w:type="dxa"/>
          </w:tcPr>
          <w:p w14:paraId="39DBF4DB">
            <w:pPr>
              <w:pStyle w:val="18"/>
              <w:spacing w:line="360" w:lineRule="auto"/>
              <w:rPr>
                <w:rFonts w:hint="default" w:asciiTheme="minorEastAsia" w:hAnsiTheme="minorEastAsia" w:cstheme="minorEastAsia"/>
              </w:rPr>
            </w:pPr>
            <w:r>
              <w:rPr>
                <w:rFonts w:asciiTheme="minorEastAsia" w:hAnsiTheme="minorEastAsia" w:cstheme="minorEastAsia"/>
              </w:rPr>
              <w:t>开户银行：</w:t>
            </w:r>
          </w:p>
        </w:tc>
      </w:tr>
      <w:tr w14:paraId="435073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AAC0446">
            <w:pPr>
              <w:pStyle w:val="18"/>
              <w:spacing w:line="360" w:lineRule="auto"/>
              <w:rPr>
                <w:rFonts w:hint="default" w:asciiTheme="minorEastAsia" w:hAnsiTheme="minorEastAsia" w:cstheme="minorEastAsia"/>
              </w:rPr>
            </w:pPr>
            <w:r>
              <w:rPr>
                <w:rFonts w:asciiTheme="minorEastAsia" w:hAnsiTheme="minorEastAsia" w:cstheme="minorEastAsia"/>
              </w:rPr>
              <w:t>账号：</w:t>
            </w:r>
          </w:p>
        </w:tc>
        <w:tc>
          <w:tcPr>
            <w:tcW w:w="4153" w:type="dxa"/>
          </w:tcPr>
          <w:p w14:paraId="0A47EEDA">
            <w:pPr>
              <w:pStyle w:val="18"/>
              <w:spacing w:line="360" w:lineRule="auto"/>
              <w:rPr>
                <w:rFonts w:hint="default" w:asciiTheme="minorEastAsia" w:hAnsiTheme="minorEastAsia" w:cstheme="minorEastAsia"/>
              </w:rPr>
            </w:pPr>
            <w:r>
              <w:rPr>
                <w:rFonts w:asciiTheme="minorEastAsia" w:hAnsiTheme="minorEastAsia" w:cstheme="minorEastAsia"/>
              </w:rPr>
              <w:t>账号：</w:t>
            </w:r>
          </w:p>
        </w:tc>
      </w:tr>
      <w:tr w14:paraId="53ED38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7BE64EB3">
            <w:pPr>
              <w:pStyle w:val="18"/>
              <w:spacing w:line="360" w:lineRule="auto"/>
              <w:jc w:val="right"/>
              <w:rPr>
                <w:rFonts w:hint="default" w:asciiTheme="minorEastAsia" w:hAnsiTheme="minorEastAsia" w:cstheme="minorEastAsia"/>
              </w:rPr>
            </w:pPr>
            <w:r>
              <w:rPr>
                <w:rFonts w:asciiTheme="minorEastAsia" w:hAnsiTheme="minorEastAsia" w:cstheme="minorEastAsia"/>
              </w:rPr>
              <w:t>签订地点：</w:t>
            </w:r>
            <w:r>
              <w:rPr>
                <w:rFonts w:asciiTheme="minorEastAsia" w:hAnsiTheme="minorEastAsia" w:cstheme="minorEastAsia"/>
                <w:u w:val="single"/>
              </w:rPr>
              <w:t>　　　　　　　　　　</w:t>
            </w:r>
          </w:p>
          <w:p w14:paraId="61276CAC">
            <w:pPr>
              <w:pStyle w:val="18"/>
              <w:spacing w:line="360" w:lineRule="auto"/>
              <w:jc w:val="right"/>
              <w:rPr>
                <w:rFonts w:hint="default" w:asciiTheme="minorEastAsia" w:hAnsiTheme="minorEastAsia" w:cstheme="minorEastAsia"/>
              </w:rPr>
            </w:pPr>
            <w:r>
              <w:rPr>
                <w:rFonts w:asciiTheme="minorEastAsia" w:hAnsiTheme="minorEastAsia" w:cstheme="minorEastAsia"/>
              </w:rPr>
              <w:t>签约日期：</w:t>
            </w:r>
            <w:r>
              <w:rPr>
                <w:rFonts w:asciiTheme="minorEastAsia" w:hAnsiTheme="minorEastAsia" w:cstheme="minorEastAsia"/>
                <w:u w:val="single"/>
              </w:rPr>
              <w:t>　　年　　月　　日</w:t>
            </w:r>
          </w:p>
        </w:tc>
      </w:tr>
    </w:tbl>
    <w:p w14:paraId="32DAA925">
      <w:pPr>
        <w:pStyle w:val="18"/>
        <w:spacing w:line="360" w:lineRule="auto"/>
        <w:ind w:firstLine="480"/>
        <w:rPr>
          <w:rFonts w:hint="default" w:asciiTheme="minorEastAsia" w:hAnsiTheme="minorEastAsia" w:cstheme="minorEastAsia"/>
        </w:rPr>
      </w:pPr>
      <w:r>
        <w:rPr>
          <w:rFonts w:asciiTheme="minorEastAsia" w:hAnsiTheme="minorEastAsia" w:cstheme="minorEastAsia"/>
        </w:rPr>
        <w:t>※注意：</w:t>
      </w:r>
    </w:p>
    <w:p w14:paraId="36AA071F">
      <w:pPr>
        <w:pStyle w:val="18"/>
        <w:spacing w:line="360" w:lineRule="auto"/>
        <w:ind w:firstLine="480"/>
        <w:rPr>
          <w:rFonts w:hint="default" w:asciiTheme="minorEastAsia" w:hAnsiTheme="minorEastAsia" w:cstheme="minorEastAsia"/>
        </w:rPr>
      </w:pPr>
      <w:r>
        <w:rPr>
          <w:rFonts w:asciiTheme="minorEastAsia" w:hAnsiTheme="minorEastAsia" w:cstheme="minorEastAsia"/>
        </w:rPr>
        <w:t>1.磋商文件接受合同分包且供应商拟将合同分包的，应提供本协议；否则无须提供。</w:t>
      </w:r>
    </w:p>
    <w:p w14:paraId="7FBA4755">
      <w:pPr>
        <w:pStyle w:val="18"/>
        <w:spacing w:line="360" w:lineRule="auto"/>
        <w:ind w:firstLine="480"/>
        <w:rPr>
          <w:rFonts w:hint="default" w:asciiTheme="minorEastAsia" w:hAnsiTheme="minorEastAsia" w:cstheme="minorEastAsia"/>
        </w:rPr>
      </w:pPr>
      <w:r>
        <w:rPr>
          <w:rFonts w:asciiTheme="minorEastAsia" w:hAnsiTheme="minorEastAsia" w:cstheme="minorEastAsia"/>
        </w:rPr>
        <w:t>2.本协议由委托代理人签字或盖章的，应按照本章载明的格式提供“单位授权书”。</w:t>
      </w:r>
    </w:p>
    <w:p w14:paraId="62687D9A">
      <w:pPr>
        <w:pStyle w:val="18"/>
        <w:spacing w:line="360" w:lineRule="auto"/>
        <w:ind w:firstLine="480"/>
        <w:rPr>
          <w:rFonts w:hint="default" w:asciiTheme="minorEastAsia" w:hAnsiTheme="minorEastAsia" w:cstheme="minorEastAsia"/>
        </w:rPr>
      </w:pPr>
      <w:r>
        <w:rPr>
          <w:rFonts w:asciiTheme="minorEastAsia" w:hAnsiTheme="minorEastAsia" w:cstheme="minorEastAsia"/>
        </w:rPr>
        <w:t>3.在以合同分包形式落实中小企业预留份额项目中，供应商除了要提供《中小企业声明函》，还需提供本协议。</w:t>
      </w:r>
    </w:p>
    <w:p w14:paraId="6E4B4C5A">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43F6E577">
      <w:pPr>
        <w:pStyle w:val="18"/>
        <w:spacing w:line="360" w:lineRule="auto"/>
        <w:rPr>
          <w:rFonts w:hint="default"/>
        </w:rPr>
      </w:pPr>
      <w:r>
        <w:br w:type="page"/>
      </w:r>
    </w:p>
    <w:p w14:paraId="3E9196B9">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附件3-</w:t>
      </w:r>
      <w:r>
        <w:rPr>
          <w:rFonts w:asciiTheme="minorEastAsia" w:hAnsiTheme="minorEastAsia" w:cstheme="minorEastAsia"/>
          <w:b/>
          <w:sz w:val="24"/>
          <w:lang w:eastAsia="zh-CN"/>
        </w:rPr>
        <w:t>8</w:t>
      </w:r>
      <w:r>
        <w:rPr>
          <w:rFonts w:asciiTheme="minorEastAsia" w:hAnsiTheme="minorEastAsia" w:cstheme="minorEastAsia"/>
          <w:b/>
          <w:sz w:val="24"/>
        </w:rPr>
        <w:t xml:space="preserve"> 其它资格证明文件</w:t>
      </w:r>
    </w:p>
    <w:p w14:paraId="6A090873">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（若有）</w:t>
      </w:r>
    </w:p>
    <w:p w14:paraId="1E315B9C">
      <w:pPr>
        <w:pStyle w:val="18"/>
        <w:spacing w:line="360" w:lineRule="auto"/>
        <w:ind w:firstLine="480"/>
        <w:rPr>
          <w:rFonts w:hint="default" w:asciiTheme="minorEastAsia" w:hAnsiTheme="minorEastAsia" w:cstheme="minorEastAsia"/>
        </w:rPr>
      </w:pPr>
      <w:r>
        <w:rPr>
          <w:rFonts w:asciiTheme="minorEastAsia" w:hAnsiTheme="minorEastAsia" w:cstheme="minorEastAsia"/>
        </w:rPr>
        <w:t>说明：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14:paraId="2B7BF384">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2、若磋商文件规定接受联合体形式且供应商为联合体的，涉及联合体成员的其它资格证明文件在此处提供相关证明材料，并加盖供应商单位公章。</w:t>
      </w:r>
    </w:p>
    <w:p w14:paraId="68EDD672">
      <w:pPr>
        <w:pStyle w:val="18"/>
        <w:spacing w:line="360" w:lineRule="auto"/>
        <w:ind w:firstLine="480"/>
        <w:rPr>
          <w:rFonts w:hint="default" w:asciiTheme="minorEastAsia" w:hAnsiTheme="minorEastAsia" w:cstheme="minorEastAsia"/>
          <w:lang w:eastAsia="zh-CN"/>
        </w:rPr>
      </w:pPr>
    </w:p>
    <w:p w14:paraId="313D6680">
      <w:pPr>
        <w:pStyle w:val="18"/>
        <w:spacing w:line="360" w:lineRule="auto"/>
        <w:ind w:firstLine="480"/>
        <w:rPr>
          <w:rFonts w:hint="default" w:asciiTheme="minorEastAsia" w:hAnsiTheme="minorEastAsia" w:cstheme="minorEastAsia"/>
          <w:lang w:eastAsia="zh-CN"/>
        </w:rPr>
      </w:pPr>
    </w:p>
    <w:p w14:paraId="79572E27">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506833DD">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w:t>
      </w:r>
    </w:p>
    <w:p w14:paraId="10FE0BAF">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424CB0AC">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5D0807AF">
      <w:pPr>
        <w:pStyle w:val="18"/>
        <w:spacing w:line="360" w:lineRule="auto"/>
        <w:rPr>
          <w:rFonts w:hint="default" w:asciiTheme="minorEastAsia" w:hAnsiTheme="minorEastAsia" w:cstheme="minorEastAsia"/>
        </w:rPr>
      </w:pPr>
      <w:r>
        <w:rPr>
          <w:rFonts w:asciiTheme="minorEastAsia" w:hAnsiTheme="minorEastAsia" w:cstheme="minorEastAsia"/>
        </w:rPr>
        <w:br w:type="page"/>
      </w:r>
    </w:p>
    <w:p w14:paraId="14EEC3A0">
      <w:pPr>
        <w:pStyle w:val="18"/>
        <w:spacing w:line="360" w:lineRule="auto"/>
        <w:jc w:val="center"/>
        <w:outlineLvl w:val="2"/>
        <w:rPr>
          <w:rFonts w:hint="default" w:asciiTheme="minorEastAsia" w:hAnsiTheme="minorEastAsia" w:cstheme="minorEastAsia"/>
        </w:rPr>
      </w:pPr>
      <w:r>
        <w:rPr>
          <w:rFonts w:asciiTheme="minorEastAsia" w:hAnsiTheme="minorEastAsia" w:cstheme="minorEastAsia"/>
          <w:b/>
          <w:sz w:val="28"/>
        </w:rPr>
        <w:t>附件4 磋商保证金凭证</w:t>
      </w:r>
    </w:p>
    <w:p w14:paraId="2378DF95">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编制说明</w:t>
      </w:r>
    </w:p>
    <w:p w14:paraId="3B1BBC69">
      <w:pPr>
        <w:pStyle w:val="18"/>
        <w:numPr>
          <w:ilvl w:val="0"/>
          <w:numId w:val="3"/>
        </w:numPr>
        <w:spacing w:line="360" w:lineRule="auto"/>
        <w:ind w:firstLine="480"/>
        <w:rPr>
          <w:rFonts w:hint="default" w:asciiTheme="minorEastAsia" w:hAnsiTheme="minorEastAsia" w:cstheme="minorEastAsia"/>
        </w:rPr>
      </w:pPr>
      <w:r>
        <w:rPr>
          <w:rFonts w:asciiTheme="minorEastAsia" w:hAnsiTheme="minorEastAsia" w:cstheme="minorEastAsia"/>
        </w:rPr>
        <w:t>在在此项下提交的“</w:t>
      </w:r>
      <w:r>
        <w:rPr>
          <w:rFonts w:asciiTheme="minorEastAsia" w:hAnsiTheme="minorEastAsia" w:cstheme="minorEastAsia"/>
          <w:lang w:eastAsia="zh-CN"/>
        </w:rPr>
        <w:t>磋商</w:t>
      </w:r>
      <w:r>
        <w:rPr>
          <w:rFonts w:asciiTheme="minorEastAsia" w:hAnsiTheme="minorEastAsia" w:cstheme="minorEastAsia"/>
        </w:rPr>
        <w:t>保证金”材料可使用转账凭证复印件</w:t>
      </w:r>
      <w:r>
        <w:rPr>
          <w:rFonts w:asciiTheme="minorEastAsia" w:hAnsiTheme="minorEastAsia" w:cstheme="minorEastAsia"/>
          <w:lang w:eastAsia="zh-CN"/>
        </w:rPr>
        <w:t>或其它提交方式的材料</w:t>
      </w:r>
      <w:r>
        <w:rPr>
          <w:rFonts w:asciiTheme="minorEastAsia" w:hAnsiTheme="minorEastAsia" w:cstheme="minorEastAsia"/>
        </w:rPr>
        <w:t>。</w:t>
      </w:r>
    </w:p>
    <w:p w14:paraId="39C5F07B">
      <w:pPr>
        <w:pStyle w:val="18"/>
        <w:spacing w:line="360" w:lineRule="auto"/>
        <w:rPr>
          <w:rFonts w:hint="default" w:asciiTheme="minorEastAsia" w:hAnsiTheme="minorEastAsia" w:cstheme="minorEastAsia"/>
        </w:rPr>
      </w:pPr>
    </w:p>
    <w:p w14:paraId="5C011AB1">
      <w:pPr>
        <w:pStyle w:val="18"/>
        <w:spacing w:line="360" w:lineRule="auto"/>
        <w:ind w:firstLine="480"/>
        <w:rPr>
          <w:rFonts w:hint="default" w:asciiTheme="minorEastAsia" w:hAnsiTheme="minorEastAsia" w:cstheme="minorEastAsia"/>
        </w:rPr>
      </w:pPr>
      <w:r>
        <w:rPr>
          <w:rFonts w:asciiTheme="minorEastAsia" w:hAnsiTheme="minorEastAsia" w:cstheme="minorEastAsia"/>
        </w:rPr>
        <w:t>2、磋商保证金是否已提交按照磋商文件规定执行。</w:t>
      </w:r>
    </w:p>
    <w:p w14:paraId="39FB6ECB">
      <w:pPr>
        <w:pStyle w:val="18"/>
        <w:rPr>
          <w:rFonts w:hint="default"/>
          <w:lang w:eastAsia="zh-CN"/>
        </w:rPr>
      </w:pPr>
      <w:r>
        <w:t xml:space="preserve"> </w:t>
      </w:r>
    </w:p>
    <w:p w14:paraId="30EC1558">
      <w:pPr>
        <w:pStyle w:val="18"/>
        <w:rPr>
          <w:rFonts w:hint="default"/>
        </w:rPr>
      </w:pPr>
      <w:r>
        <w:br w:type="page"/>
      </w:r>
    </w:p>
    <w:p w14:paraId="31669C4B">
      <w:pPr>
        <w:pStyle w:val="18"/>
        <w:spacing w:line="360" w:lineRule="auto"/>
        <w:jc w:val="center"/>
        <w:outlineLvl w:val="2"/>
        <w:rPr>
          <w:rFonts w:hint="default" w:asciiTheme="minorEastAsia" w:hAnsiTheme="minorEastAsia" w:cstheme="minorEastAsia"/>
        </w:rPr>
      </w:pPr>
      <w:r>
        <w:rPr>
          <w:rFonts w:asciiTheme="minorEastAsia" w:hAnsiTheme="minorEastAsia" w:cstheme="minorEastAsia"/>
          <w:b/>
          <w:sz w:val="28"/>
        </w:rPr>
        <w:t>附件5-1 技术和服务要求响应表</w:t>
      </w:r>
    </w:p>
    <w:p w14:paraId="3B771B16">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（全称加盖单位公章）</w:t>
      </w:r>
      <w:r>
        <w:rPr>
          <w:rFonts w:asciiTheme="minorEastAsia" w:hAnsiTheme="minorEastAsia" w:cstheme="minorEastAsia"/>
        </w:rPr>
        <w:t>项目编号∶</w:t>
      </w:r>
      <w:r>
        <w:rPr>
          <w:rFonts w:asciiTheme="minorEastAsia" w:hAnsiTheme="minorEastAsia" w:cstheme="minorEastAsia"/>
          <w:u w:val="single"/>
        </w:rPr>
        <w:t>　　　　　　　　　　</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14:paraId="2EB627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F2E5BB2">
            <w:pPr>
              <w:pStyle w:val="18"/>
              <w:spacing w:line="360" w:lineRule="auto"/>
              <w:rPr>
                <w:rFonts w:hint="default" w:asciiTheme="minorEastAsia" w:hAnsiTheme="minorEastAsia" w:cstheme="minorEastAsia"/>
              </w:rPr>
            </w:pPr>
            <w:r>
              <w:rPr>
                <w:rFonts w:asciiTheme="minorEastAsia" w:hAnsiTheme="minorEastAsia" w:cstheme="minorEastAsia"/>
              </w:rPr>
              <w:t>采购包</w:t>
            </w:r>
          </w:p>
        </w:tc>
        <w:tc>
          <w:tcPr>
            <w:tcW w:w="1519" w:type="dxa"/>
          </w:tcPr>
          <w:p w14:paraId="46CFB8BB">
            <w:pPr>
              <w:pStyle w:val="18"/>
              <w:spacing w:line="360" w:lineRule="auto"/>
              <w:rPr>
                <w:rFonts w:hint="default" w:asciiTheme="minorEastAsia" w:hAnsiTheme="minorEastAsia" w:cstheme="minorEastAsia"/>
              </w:rPr>
            </w:pPr>
            <w:r>
              <w:rPr>
                <w:rFonts w:asciiTheme="minorEastAsia" w:hAnsiTheme="minorEastAsia" w:cstheme="minorEastAsia"/>
              </w:rPr>
              <w:t>章节条目号</w:t>
            </w:r>
          </w:p>
        </w:tc>
        <w:tc>
          <w:tcPr>
            <w:tcW w:w="2026" w:type="dxa"/>
          </w:tcPr>
          <w:p w14:paraId="7FC83C12">
            <w:pPr>
              <w:pStyle w:val="18"/>
              <w:spacing w:line="360" w:lineRule="auto"/>
              <w:rPr>
                <w:rFonts w:hint="default" w:asciiTheme="minorEastAsia" w:hAnsiTheme="minorEastAsia" w:cstheme="minorEastAsia"/>
              </w:rPr>
            </w:pPr>
            <w:r>
              <w:rPr>
                <w:rFonts w:asciiTheme="minorEastAsia" w:hAnsiTheme="minorEastAsia" w:cstheme="minorEastAsia"/>
              </w:rPr>
              <w:t>竞争性磋商文件规定的技术和服务要求</w:t>
            </w:r>
          </w:p>
        </w:tc>
        <w:tc>
          <w:tcPr>
            <w:tcW w:w="2026" w:type="dxa"/>
          </w:tcPr>
          <w:p w14:paraId="3EE576F4">
            <w:pPr>
              <w:pStyle w:val="18"/>
              <w:spacing w:line="360" w:lineRule="auto"/>
              <w:rPr>
                <w:rFonts w:hint="default" w:asciiTheme="minorEastAsia" w:hAnsiTheme="minorEastAsia" w:cstheme="minorEastAsia"/>
              </w:rPr>
            </w:pPr>
            <w:r>
              <w:rPr>
                <w:rFonts w:asciiTheme="minorEastAsia" w:hAnsiTheme="minorEastAsia" w:cstheme="minorEastAsia"/>
              </w:rPr>
              <w:t>响应文件响应承诺</w:t>
            </w:r>
          </w:p>
        </w:tc>
        <w:tc>
          <w:tcPr>
            <w:tcW w:w="2026" w:type="dxa"/>
          </w:tcPr>
          <w:p w14:paraId="41A77FD9">
            <w:pPr>
              <w:pStyle w:val="18"/>
              <w:spacing w:line="360" w:lineRule="auto"/>
              <w:rPr>
                <w:rFonts w:hint="default" w:asciiTheme="minorEastAsia" w:hAnsiTheme="minorEastAsia" w:cstheme="minorEastAsia"/>
              </w:rPr>
            </w:pPr>
            <w:r>
              <w:rPr>
                <w:rFonts w:asciiTheme="minorEastAsia" w:hAnsiTheme="minorEastAsia" w:cstheme="minorEastAsia"/>
              </w:rPr>
              <w:t>是否偏离及说明</w:t>
            </w:r>
          </w:p>
        </w:tc>
      </w:tr>
      <w:tr w14:paraId="2EB58D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0557214B">
            <w:pPr>
              <w:spacing w:line="360" w:lineRule="auto"/>
              <w:rPr>
                <w:rFonts w:asciiTheme="minorEastAsia" w:hAnsiTheme="minorEastAsia" w:eastAsiaTheme="minorEastAsia" w:cstheme="minorEastAsia"/>
              </w:rPr>
            </w:pPr>
          </w:p>
        </w:tc>
        <w:tc>
          <w:tcPr>
            <w:tcW w:w="1519" w:type="dxa"/>
          </w:tcPr>
          <w:p w14:paraId="4A3C0428">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107DBBC0">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08D57BF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61249DEF">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017743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6ACEFD28">
            <w:pPr>
              <w:spacing w:line="360" w:lineRule="auto"/>
              <w:rPr>
                <w:rFonts w:asciiTheme="minorEastAsia" w:hAnsiTheme="minorEastAsia" w:eastAsiaTheme="minorEastAsia" w:cstheme="minorEastAsia"/>
              </w:rPr>
            </w:pPr>
          </w:p>
        </w:tc>
        <w:tc>
          <w:tcPr>
            <w:tcW w:w="1519" w:type="dxa"/>
          </w:tcPr>
          <w:p w14:paraId="1408C6EE">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00671D35">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46B2EE46">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122704E2">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104098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2B7F1D9D">
            <w:pPr>
              <w:spacing w:line="360" w:lineRule="auto"/>
              <w:rPr>
                <w:rFonts w:asciiTheme="minorEastAsia" w:hAnsiTheme="minorEastAsia" w:eastAsiaTheme="minorEastAsia" w:cstheme="minorEastAsia"/>
              </w:rPr>
            </w:pPr>
          </w:p>
        </w:tc>
        <w:tc>
          <w:tcPr>
            <w:tcW w:w="1519" w:type="dxa"/>
          </w:tcPr>
          <w:p w14:paraId="3E7FA128">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583879CB">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029D8E9E">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0752FFF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bl>
    <w:p w14:paraId="12E86DFE">
      <w:pPr>
        <w:pStyle w:val="18"/>
        <w:spacing w:line="360" w:lineRule="auto"/>
        <w:rPr>
          <w:rFonts w:hint="default" w:asciiTheme="minorEastAsia" w:hAnsiTheme="minorEastAsia" w:cstheme="minorEastAsia"/>
        </w:rPr>
      </w:pPr>
      <w:r>
        <w:rPr>
          <w:rFonts w:asciiTheme="minorEastAsia" w:hAnsiTheme="minorEastAsia" w:cstheme="minorEastAsia"/>
          <w:b/>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990E565">
      <w:pPr>
        <w:pStyle w:val="18"/>
        <w:spacing w:line="360" w:lineRule="auto"/>
        <w:rPr>
          <w:rFonts w:hint="default" w:asciiTheme="minorEastAsia" w:hAnsiTheme="minorEastAsia" w:cstheme="minorEastAsia"/>
          <w:b/>
          <w:lang w:eastAsia="zh-CN"/>
        </w:rPr>
      </w:pPr>
      <w:r>
        <w:rPr>
          <w:rFonts w:asciiTheme="minorEastAsia" w:hAnsiTheme="minorEastAsia" w:cstheme="minorEastAsia"/>
          <w:b/>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14:paraId="090E9A95">
      <w:pPr>
        <w:pStyle w:val="18"/>
        <w:spacing w:line="360" w:lineRule="auto"/>
        <w:rPr>
          <w:rFonts w:hint="default" w:asciiTheme="minorEastAsia" w:hAnsiTheme="minorEastAsia" w:cstheme="minorEastAsia"/>
          <w:b/>
          <w:lang w:eastAsia="zh-CN"/>
        </w:rPr>
      </w:pPr>
    </w:p>
    <w:p w14:paraId="5894481F">
      <w:pPr>
        <w:pStyle w:val="18"/>
        <w:spacing w:line="360" w:lineRule="auto"/>
        <w:rPr>
          <w:rFonts w:hint="default" w:asciiTheme="minorEastAsia" w:hAnsiTheme="minorEastAsia" w:cstheme="minorEastAsia"/>
          <w:lang w:eastAsia="zh-CN"/>
        </w:rPr>
      </w:pPr>
    </w:p>
    <w:p w14:paraId="0C21844A">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供应商代表签字：</w:t>
      </w:r>
      <w:r>
        <w:rPr>
          <w:rFonts w:asciiTheme="minorEastAsia" w:hAnsiTheme="minorEastAsia" w:cstheme="minorEastAsia"/>
          <w:u w:val="single"/>
        </w:rPr>
        <w:t>　　　　　　　　　　</w:t>
      </w:r>
    </w:p>
    <w:p w14:paraId="262A6349">
      <w:pPr>
        <w:pStyle w:val="18"/>
        <w:rPr>
          <w:rFonts w:hint="default"/>
          <w:lang w:eastAsia="zh-CN"/>
        </w:rPr>
      </w:pPr>
      <w:r>
        <w:t xml:space="preserve"> </w:t>
      </w:r>
    </w:p>
    <w:p w14:paraId="1521F3B2">
      <w:pPr>
        <w:pStyle w:val="18"/>
        <w:rPr>
          <w:rFonts w:hint="default"/>
        </w:rPr>
      </w:pPr>
      <w:r>
        <w:br w:type="page"/>
      </w:r>
    </w:p>
    <w:p w14:paraId="6E5D9EEC">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附件5-2        商务条件和其它事项响应表</w:t>
      </w:r>
    </w:p>
    <w:p w14:paraId="4F9470D2">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（全称加盖单位公章）</w:t>
      </w:r>
      <w:r>
        <w:rPr>
          <w:rFonts w:asciiTheme="minorEastAsia" w:hAnsiTheme="minorEastAsia" w:cstheme="minorEastAsia"/>
        </w:rPr>
        <w:t>项目编号∶</w:t>
      </w:r>
      <w:r>
        <w:rPr>
          <w:rFonts w:asciiTheme="minorEastAsia" w:hAnsiTheme="minorEastAsia" w:cstheme="minorEastAsia"/>
          <w:u w:val="single"/>
        </w:rPr>
        <w:t>　　　　　　　　　　</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14:paraId="312236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0EDED21">
            <w:pPr>
              <w:pStyle w:val="18"/>
              <w:spacing w:line="360" w:lineRule="auto"/>
              <w:rPr>
                <w:rFonts w:hint="default" w:asciiTheme="minorEastAsia" w:hAnsiTheme="minorEastAsia" w:cstheme="minorEastAsia"/>
              </w:rPr>
            </w:pPr>
            <w:r>
              <w:rPr>
                <w:rFonts w:asciiTheme="minorEastAsia" w:hAnsiTheme="minorEastAsia" w:cstheme="minorEastAsia"/>
              </w:rPr>
              <w:t>采购包</w:t>
            </w:r>
          </w:p>
        </w:tc>
        <w:tc>
          <w:tcPr>
            <w:tcW w:w="1519" w:type="dxa"/>
          </w:tcPr>
          <w:p w14:paraId="094BCDDB">
            <w:pPr>
              <w:pStyle w:val="18"/>
              <w:spacing w:line="360" w:lineRule="auto"/>
              <w:rPr>
                <w:rFonts w:hint="default" w:asciiTheme="minorEastAsia" w:hAnsiTheme="minorEastAsia" w:cstheme="minorEastAsia"/>
              </w:rPr>
            </w:pPr>
            <w:r>
              <w:rPr>
                <w:rFonts w:asciiTheme="minorEastAsia" w:hAnsiTheme="minorEastAsia" w:cstheme="minorEastAsia"/>
              </w:rPr>
              <w:t>章节条目号</w:t>
            </w:r>
          </w:p>
        </w:tc>
        <w:tc>
          <w:tcPr>
            <w:tcW w:w="2026" w:type="dxa"/>
          </w:tcPr>
          <w:p w14:paraId="4C9A10A0">
            <w:pPr>
              <w:pStyle w:val="18"/>
              <w:spacing w:line="360" w:lineRule="auto"/>
              <w:rPr>
                <w:rFonts w:hint="default" w:asciiTheme="minorEastAsia" w:hAnsiTheme="minorEastAsia" w:cstheme="minorEastAsia"/>
              </w:rPr>
            </w:pPr>
            <w:r>
              <w:rPr>
                <w:rFonts w:asciiTheme="minorEastAsia" w:hAnsiTheme="minorEastAsia" w:cstheme="minorEastAsia"/>
              </w:rPr>
              <w:t>竞争性磋商文件规定的商务条件要求</w:t>
            </w:r>
          </w:p>
        </w:tc>
        <w:tc>
          <w:tcPr>
            <w:tcW w:w="2026" w:type="dxa"/>
          </w:tcPr>
          <w:p w14:paraId="49D7D782">
            <w:pPr>
              <w:pStyle w:val="18"/>
              <w:spacing w:line="360" w:lineRule="auto"/>
              <w:rPr>
                <w:rFonts w:hint="default" w:asciiTheme="minorEastAsia" w:hAnsiTheme="minorEastAsia" w:cstheme="minorEastAsia"/>
              </w:rPr>
            </w:pPr>
            <w:r>
              <w:rPr>
                <w:rFonts w:asciiTheme="minorEastAsia" w:hAnsiTheme="minorEastAsia" w:cstheme="minorEastAsia"/>
              </w:rPr>
              <w:t>响应文件响应承诺</w:t>
            </w:r>
          </w:p>
        </w:tc>
        <w:tc>
          <w:tcPr>
            <w:tcW w:w="2026" w:type="dxa"/>
          </w:tcPr>
          <w:p w14:paraId="08E775C2">
            <w:pPr>
              <w:pStyle w:val="18"/>
              <w:spacing w:line="360" w:lineRule="auto"/>
              <w:rPr>
                <w:rFonts w:hint="default" w:asciiTheme="minorEastAsia" w:hAnsiTheme="minorEastAsia" w:cstheme="minorEastAsia"/>
              </w:rPr>
            </w:pPr>
            <w:r>
              <w:rPr>
                <w:rFonts w:asciiTheme="minorEastAsia" w:hAnsiTheme="minorEastAsia" w:cstheme="minorEastAsia"/>
              </w:rPr>
              <w:t>是否偏离及说明</w:t>
            </w:r>
          </w:p>
        </w:tc>
      </w:tr>
      <w:tr w14:paraId="46ACEC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709" w:type="dxa"/>
          </w:tcPr>
          <w:p w14:paraId="7E5966EA">
            <w:pPr>
              <w:spacing w:line="360" w:lineRule="auto"/>
              <w:rPr>
                <w:rFonts w:asciiTheme="minorEastAsia" w:hAnsiTheme="minorEastAsia" w:eastAsiaTheme="minorEastAsia" w:cstheme="minorEastAsia"/>
              </w:rPr>
            </w:pPr>
          </w:p>
        </w:tc>
        <w:tc>
          <w:tcPr>
            <w:tcW w:w="1519" w:type="dxa"/>
          </w:tcPr>
          <w:p w14:paraId="6CAAECF5">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7D1BC237">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7DE17DA5">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1A7DFCD6">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5574CD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2F3631D3">
            <w:pPr>
              <w:spacing w:line="360" w:lineRule="auto"/>
              <w:rPr>
                <w:rFonts w:asciiTheme="minorEastAsia" w:hAnsiTheme="minorEastAsia" w:eastAsiaTheme="minorEastAsia" w:cstheme="minorEastAsia"/>
              </w:rPr>
            </w:pPr>
          </w:p>
        </w:tc>
        <w:tc>
          <w:tcPr>
            <w:tcW w:w="1519" w:type="dxa"/>
          </w:tcPr>
          <w:p w14:paraId="52BB364B">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67E216D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0932C54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5F8849F0">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5FD786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3ECF131F">
            <w:pPr>
              <w:spacing w:line="360" w:lineRule="auto"/>
              <w:rPr>
                <w:rFonts w:asciiTheme="minorEastAsia" w:hAnsiTheme="minorEastAsia" w:eastAsiaTheme="minorEastAsia" w:cstheme="minorEastAsia"/>
              </w:rPr>
            </w:pPr>
          </w:p>
        </w:tc>
        <w:tc>
          <w:tcPr>
            <w:tcW w:w="1519" w:type="dxa"/>
          </w:tcPr>
          <w:p w14:paraId="5F195112">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7676E318">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7F5A1882">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2026" w:type="dxa"/>
          </w:tcPr>
          <w:p w14:paraId="2B5B04AB">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bl>
    <w:p w14:paraId="5BAA0343">
      <w:pPr>
        <w:pStyle w:val="18"/>
        <w:spacing w:line="360" w:lineRule="auto"/>
        <w:rPr>
          <w:rFonts w:hint="default" w:asciiTheme="minorEastAsia" w:hAnsiTheme="minorEastAsia" w:cstheme="minorEastAsia"/>
        </w:rPr>
      </w:pPr>
      <w:r>
        <w:rPr>
          <w:rFonts w:asciiTheme="minorEastAsia" w:hAnsiTheme="minorEastAsia" w:cstheme="minorEastAsia"/>
          <w:b/>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343FA59D">
      <w:pPr>
        <w:pStyle w:val="18"/>
        <w:spacing w:line="360" w:lineRule="auto"/>
        <w:rPr>
          <w:rFonts w:hint="default" w:asciiTheme="minorEastAsia" w:hAnsiTheme="minorEastAsia" w:cstheme="minorEastAsia"/>
          <w:b/>
          <w:lang w:eastAsia="zh-CN"/>
        </w:rPr>
      </w:pPr>
      <w:r>
        <w:rPr>
          <w:rFonts w:asciiTheme="minorEastAsia" w:hAnsiTheme="minorEastAsia" w:cstheme="minorEastAsia"/>
          <w:b/>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14:paraId="291BF8D8">
      <w:pPr>
        <w:pStyle w:val="18"/>
        <w:spacing w:line="360" w:lineRule="auto"/>
        <w:rPr>
          <w:rFonts w:hint="default" w:asciiTheme="minorEastAsia" w:hAnsiTheme="minorEastAsia" w:cstheme="minorEastAsia"/>
          <w:b/>
          <w:lang w:eastAsia="zh-CN"/>
        </w:rPr>
      </w:pPr>
    </w:p>
    <w:p w14:paraId="62EFAB03">
      <w:pPr>
        <w:pStyle w:val="18"/>
        <w:spacing w:line="360" w:lineRule="auto"/>
        <w:rPr>
          <w:rFonts w:hint="default" w:asciiTheme="minorEastAsia" w:hAnsiTheme="minorEastAsia" w:cstheme="minorEastAsia"/>
          <w:lang w:eastAsia="zh-CN"/>
        </w:rPr>
      </w:pPr>
    </w:p>
    <w:p w14:paraId="73272A21">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供应商代表签字：</w:t>
      </w:r>
      <w:r>
        <w:rPr>
          <w:rFonts w:asciiTheme="minorEastAsia" w:hAnsiTheme="minorEastAsia" w:cstheme="minorEastAsia"/>
          <w:u w:val="single"/>
        </w:rPr>
        <w:t>　　　　　　　　　　</w:t>
      </w:r>
    </w:p>
    <w:p w14:paraId="6F8991B9">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4EA9E549">
      <w:pPr>
        <w:pStyle w:val="18"/>
        <w:spacing w:line="360" w:lineRule="auto"/>
        <w:rPr>
          <w:rFonts w:hint="default"/>
        </w:rPr>
      </w:pPr>
      <w:r>
        <w:br w:type="page"/>
      </w:r>
    </w:p>
    <w:p w14:paraId="5BBDD1F5">
      <w:pPr>
        <w:pStyle w:val="18"/>
        <w:spacing w:line="360" w:lineRule="auto"/>
        <w:jc w:val="center"/>
        <w:outlineLvl w:val="2"/>
        <w:rPr>
          <w:rFonts w:hint="default" w:asciiTheme="minorEastAsia" w:hAnsiTheme="minorEastAsia" w:cstheme="minorEastAsia"/>
        </w:rPr>
      </w:pPr>
      <w:r>
        <w:rPr>
          <w:rFonts w:asciiTheme="minorEastAsia" w:hAnsiTheme="minorEastAsia" w:cstheme="minorEastAsia"/>
          <w:b/>
          <w:sz w:val="28"/>
        </w:rPr>
        <w:t>附件6 相关技术、商务、服务响应承诺及资料</w:t>
      </w:r>
    </w:p>
    <w:p w14:paraId="5CEBFA38">
      <w:pPr>
        <w:pStyle w:val="18"/>
        <w:spacing w:line="360" w:lineRule="auto"/>
        <w:ind w:firstLine="480"/>
        <w:rPr>
          <w:rFonts w:hint="default" w:asciiTheme="minorEastAsia" w:hAnsiTheme="minorEastAsia" w:cstheme="minorEastAsia"/>
        </w:rPr>
      </w:pPr>
      <w:r>
        <w:rPr>
          <w:rFonts w:asciiTheme="minorEastAsia" w:hAnsiTheme="minorEastAsia" w:cstheme="minorEastAsia"/>
        </w:rPr>
        <w:t>说明：</w:t>
      </w:r>
    </w:p>
    <w:p w14:paraId="5469DA55">
      <w:pPr>
        <w:pStyle w:val="18"/>
        <w:spacing w:line="360" w:lineRule="auto"/>
        <w:ind w:firstLine="480"/>
        <w:rPr>
          <w:rFonts w:hint="default" w:asciiTheme="minorEastAsia" w:hAnsiTheme="minorEastAsia" w:cstheme="minorEastAsia"/>
        </w:rPr>
      </w:pPr>
      <w:r>
        <w:rPr>
          <w:rFonts w:asciiTheme="minorEastAsia" w:hAnsiTheme="minorEastAsia" w:cstheme="minorEastAsia"/>
        </w:rPr>
        <w:t>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14:paraId="3A779CEC">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2.如果没有特别要求的，供应商根据磋商文件的要求以及特点，提供相关技术、商务、服务响应承诺及资料，格式自拟。</w:t>
      </w:r>
    </w:p>
    <w:p w14:paraId="636D2C5F">
      <w:pPr>
        <w:pStyle w:val="18"/>
        <w:spacing w:line="360" w:lineRule="auto"/>
        <w:ind w:firstLine="480"/>
        <w:rPr>
          <w:rFonts w:hint="default" w:asciiTheme="minorEastAsia" w:hAnsiTheme="minorEastAsia" w:cstheme="minorEastAsia"/>
          <w:lang w:eastAsia="zh-CN"/>
        </w:rPr>
      </w:pPr>
    </w:p>
    <w:p w14:paraId="7A3BC3CB">
      <w:pPr>
        <w:pStyle w:val="18"/>
        <w:spacing w:line="360" w:lineRule="auto"/>
        <w:ind w:firstLine="480"/>
        <w:rPr>
          <w:rFonts w:hint="default" w:asciiTheme="minorEastAsia" w:hAnsiTheme="minorEastAsia" w:cstheme="minorEastAsia"/>
          <w:lang w:eastAsia="zh-CN"/>
        </w:rPr>
      </w:pPr>
    </w:p>
    <w:p w14:paraId="74E77382">
      <w:pPr>
        <w:pStyle w:val="18"/>
        <w:spacing w:line="360" w:lineRule="auto"/>
        <w:ind w:firstLine="480"/>
        <w:rPr>
          <w:rFonts w:hint="default" w:asciiTheme="minorEastAsia" w:hAnsiTheme="minorEastAsia" w:cstheme="minorEastAsia"/>
          <w:lang w:eastAsia="zh-CN"/>
        </w:rPr>
      </w:pPr>
    </w:p>
    <w:p w14:paraId="0249235A">
      <w:pPr>
        <w:pStyle w:val="18"/>
        <w:spacing w:line="360" w:lineRule="auto"/>
        <w:ind w:firstLine="480"/>
        <w:rPr>
          <w:rFonts w:hint="default" w:asciiTheme="minorEastAsia" w:hAnsiTheme="minorEastAsia" w:cstheme="minorEastAsia"/>
          <w:lang w:eastAsia="zh-CN"/>
        </w:rPr>
      </w:pPr>
    </w:p>
    <w:p w14:paraId="0844E877">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5EF84C6C">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　　　　　</w:t>
      </w:r>
    </w:p>
    <w:p w14:paraId="6D1C086A">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66A5BAB2">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5B83E2A3">
      <w:pPr>
        <w:pStyle w:val="18"/>
        <w:spacing w:line="360" w:lineRule="auto"/>
        <w:rPr>
          <w:rFonts w:hint="default" w:asciiTheme="minorEastAsia" w:hAnsiTheme="minorEastAsia" w:cstheme="minorEastAsia"/>
        </w:rPr>
      </w:pPr>
      <w:r>
        <w:rPr>
          <w:rFonts w:asciiTheme="minorEastAsia" w:hAnsiTheme="minorEastAsia" w:cstheme="minorEastAsia"/>
        </w:rPr>
        <w:br w:type="page"/>
      </w:r>
    </w:p>
    <w:p w14:paraId="218E91D1">
      <w:pPr>
        <w:pStyle w:val="18"/>
        <w:spacing w:line="360" w:lineRule="auto"/>
        <w:jc w:val="center"/>
        <w:outlineLvl w:val="2"/>
        <w:rPr>
          <w:rFonts w:hint="default" w:asciiTheme="minorEastAsia" w:hAnsiTheme="minorEastAsia" w:cstheme="minorEastAsia"/>
        </w:rPr>
      </w:pPr>
      <w:r>
        <w:rPr>
          <w:rFonts w:asciiTheme="minorEastAsia" w:hAnsiTheme="minorEastAsia" w:cstheme="minorEastAsia"/>
          <w:b/>
          <w:sz w:val="28"/>
        </w:rPr>
        <w:t>附件7 供应商提交符合政府采购政策的证明材料</w:t>
      </w:r>
    </w:p>
    <w:p w14:paraId="6CB110C3">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附件7-1-1 中小企业声明函（若有）</w:t>
      </w:r>
    </w:p>
    <w:p w14:paraId="1ABBE34B">
      <w:pPr>
        <w:pStyle w:val="18"/>
        <w:spacing w:line="360" w:lineRule="auto"/>
        <w:ind w:firstLine="480"/>
        <w:rPr>
          <w:rFonts w:hint="default" w:asciiTheme="minorEastAsia" w:hAnsiTheme="minorEastAsia" w:cstheme="minorEastAsia"/>
        </w:rPr>
      </w:pPr>
      <w:r>
        <w:rPr>
          <w:rFonts w:asciiTheme="minorEastAsia" w:hAnsiTheme="minorEastAsia" w:cstheme="minorEastAsia"/>
        </w:rPr>
        <w:t>中小企业声明函（货物）</w:t>
      </w:r>
    </w:p>
    <w:p w14:paraId="51FF1E3B">
      <w:pPr>
        <w:pStyle w:val="18"/>
        <w:spacing w:line="360" w:lineRule="auto"/>
        <w:ind w:firstLine="480"/>
        <w:rPr>
          <w:rFonts w:hint="default" w:asciiTheme="minorEastAsia" w:hAnsiTheme="minorEastAsia" w:cstheme="minorEastAsia"/>
        </w:rPr>
      </w:pPr>
      <w:r>
        <w:rPr>
          <w:rFonts w:asciiTheme="minorEastAsia" w:hAnsiTheme="minorEastAsia" w:cstheme="minorEastAsia"/>
        </w:rPr>
        <w:t>本公司</w:t>
      </w:r>
      <w:r>
        <w:rPr>
          <w:rFonts w:asciiTheme="minorEastAsia" w:hAnsiTheme="minorEastAsia" w:cstheme="minorEastAsia"/>
          <w:u w:val="single"/>
        </w:rPr>
        <w:t>（联合体）</w:t>
      </w:r>
      <w:r>
        <w:rPr>
          <w:rFonts w:asciiTheme="minorEastAsia" w:hAnsiTheme="minorEastAsia" w:cstheme="minorEastAsia"/>
        </w:rPr>
        <w:t>郑重声明，根据《政府采购促进中小企业发展管理办法》（财库﹝2020﹞46号）的规定，本公司</w:t>
      </w:r>
      <w:r>
        <w:rPr>
          <w:rFonts w:asciiTheme="minorEastAsia" w:hAnsiTheme="minorEastAsia" w:cstheme="minorEastAsia"/>
          <w:u w:val="single"/>
        </w:rPr>
        <w:t>（联合体）</w:t>
      </w:r>
      <w:r>
        <w:rPr>
          <w:rFonts w:asciiTheme="minorEastAsia" w:hAnsiTheme="minorEastAsia" w:cstheme="minorEastAsia"/>
        </w:rPr>
        <w:t>参加</w:t>
      </w:r>
      <w:r>
        <w:rPr>
          <w:rFonts w:asciiTheme="minorEastAsia" w:hAnsiTheme="minorEastAsia" w:cstheme="minorEastAsia"/>
          <w:u w:val="single"/>
        </w:rPr>
        <w:t>（单位名称）</w:t>
      </w:r>
      <w:r>
        <w:rPr>
          <w:rFonts w:asciiTheme="minorEastAsia" w:hAnsiTheme="minorEastAsia" w:cstheme="minorEastAsia"/>
        </w:rPr>
        <w:t>的</w:t>
      </w:r>
      <w:r>
        <w:rPr>
          <w:rFonts w:asciiTheme="minorEastAsia" w:hAnsiTheme="minorEastAsia" w:cstheme="minorEastAsia"/>
          <w:u w:val="single"/>
        </w:rPr>
        <w:t>（项目名称）</w:t>
      </w:r>
      <w:r>
        <w:rPr>
          <w:rFonts w:asciiTheme="minorEastAsia" w:hAnsiTheme="minorEastAsia" w:cstheme="minorEastAsia"/>
        </w:rPr>
        <w:t>采购活动，提供的货物全部由符合政策要求的中小企业制造。相关企业（含联合体中的中小企业、签订分包意向协议的中小企业）的具体情况如下：</w:t>
      </w:r>
    </w:p>
    <w:p w14:paraId="79728967">
      <w:pPr>
        <w:pStyle w:val="18"/>
        <w:spacing w:line="360" w:lineRule="auto"/>
        <w:ind w:firstLine="480"/>
        <w:rPr>
          <w:rFonts w:hint="default" w:asciiTheme="minorEastAsia" w:hAnsiTheme="minorEastAsia" w:cstheme="minorEastAsia"/>
        </w:rPr>
      </w:pPr>
      <w:r>
        <w:rPr>
          <w:rFonts w:asciiTheme="minorEastAsia" w:hAnsiTheme="minorEastAsia" w:cstheme="minorEastAsia"/>
        </w:rPr>
        <w:t>1.</w:t>
      </w:r>
      <w:r>
        <w:rPr>
          <w:rFonts w:asciiTheme="minorEastAsia" w:hAnsiTheme="minorEastAsia" w:cstheme="minorEastAsia"/>
          <w:u w:val="single"/>
        </w:rPr>
        <w:t>（标的名称）</w:t>
      </w:r>
      <w:r>
        <w:rPr>
          <w:rFonts w:asciiTheme="minorEastAsia" w:hAnsiTheme="minorEastAsia" w:cstheme="minorEastAsia"/>
        </w:rPr>
        <w:t>，属于</w:t>
      </w:r>
      <w:r>
        <w:rPr>
          <w:rFonts w:asciiTheme="minorEastAsia" w:hAnsiTheme="minorEastAsia" w:cstheme="minorEastAsia"/>
          <w:u w:val="single"/>
        </w:rPr>
        <w:t>（采购文件中明确的所属行业）</w:t>
      </w:r>
      <w:r>
        <w:rPr>
          <w:rFonts w:asciiTheme="minorEastAsia" w:hAnsiTheme="minorEastAsia" w:cstheme="minorEastAsia"/>
        </w:rPr>
        <w:t>行业；制造商为</w:t>
      </w:r>
      <w:r>
        <w:rPr>
          <w:rFonts w:asciiTheme="minorEastAsia" w:hAnsiTheme="minorEastAsia" w:cstheme="minorEastAsia"/>
          <w:u w:val="single"/>
        </w:rPr>
        <w:t>（企业名称）</w:t>
      </w:r>
      <w:r>
        <w:rPr>
          <w:rFonts w:asciiTheme="minorEastAsia" w:hAnsiTheme="minorEastAsia" w:cstheme="minorEastAsia"/>
        </w:rPr>
        <w:t>，从业人员人，营业收入为万元，资产总额为万元1，属于</w:t>
      </w:r>
      <w:r>
        <w:rPr>
          <w:rFonts w:asciiTheme="minorEastAsia" w:hAnsiTheme="minorEastAsia" w:cstheme="minorEastAsia"/>
          <w:u w:val="single"/>
        </w:rPr>
        <w:t>（中型企业、小型企业、微型企业）</w:t>
      </w:r>
      <w:r>
        <w:rPr>
          <w:rFonts w:asciiTheme="minorEastAsia" w:hAnsiTheme="minorEastAsia" w:cstheme="minorEastAsia"/>
        </w:rPr>
        <w:t>；</w:t>
      </w:r>
    </w:p>
    <w:p w14:paraId="6BC76FB2">
      <w:pPr>
        <w:pStyle w:val="18"/>
        <w:spacing w:line="360" w:lineRule="auto"/>
        <w:ind w:firstLine="480"/>
        <w:rPr>
          <w:rFonts w:hint="default" w:asciiTheme="minorEastAsia" w:hAnsiTheme="minorEastAsia" w:cstheme="minorEastAsia"/>
        </w:rPr>
      </w:pPr>
      <w:r>
        <w:rPr>
          <w:rFonts w:asciiTheme="minorEastAsia" w:hAnsiTheme="minorEastAsia" w:cstheme="minorEastAsia"/>
        </w:rPr>
        <w:t>2.</w:t>
      </w:r>
      <w:r>
        <w:rPr>
          <w:rFonts w:asciiTheme="minorEastAsia" w:hAnsiTheme="minorEastAsia" w:cstheme="minorEastAsia"/>
          <w:u w:val="single"/>
        </w:rPr>
        <w:t>（标的名称）</w:t>
      </w:r>
      <w:r>
        <w:rPr>
          <w:rFonts w:asciiTheme="minorEastAsia" w:hAnsiTheme="minorEastAsia" w:cstheme="minorEastAsia"/>
        </w:rPr>
        <w:t>，属于</w:t>
      </w:r>
      <w:r>
        <w:rPr>
          <w:rFonts w:asciiTheme="minorEastAsia" w:hAnsiTheme="minorEastAsia" w:cstheme="minorEastAsia"/>
          <w:u w:val="single"/>
        </w:rPr>
        <w:t>（采购文件中明确的所属行业）</w:t>
      </w:r>
      <w:r>
        <w:rPr>
          <w:rFonts w:asciiTheme="minorEastAsia" w:hAnsiTheme="minorEastAsia" w:cstheme="minorEastAsia"/>
        </w:rPr>
        <w:t>行业；制造商为</w:t>
      </w:r>
      <w:r>
        <w:rPr>
          <w:rFonts w:asciiTheme="minorEastAsia" w:hAnsiTheme="minorEastAsia" w:cstheme="minorEastAsia"/>
          <w:u w:val="single"/>
        </w:rPr>
        <w:t>（企业名称）</w:t>
      </w:r>
      <w:r>
        <w:rPr>
          <w:rFonts w:asciiTheme="minorEastAsia" w:hAnsiTheme="minorEastAsia" w:cstheme="minorEastAsia"/>
        </w:rPr>
        <w:t>，从业人员人，营业收入为万元，资产总额为万元1，属于</w:t>
      </w:r>
      <w:r>
        <w:rPr>
          <w:rFonts w:asciiTheme="minorEastAsia" w:hAnsiTheme="minorEastAsia" w:cstheme="minorEastAsia"/>
          <w:u w:val="single"/>
        </w:rPr>
        <w:t>（中型企业、小型企业、微型企业）</w:t>
      </w:r>
      <w:r>
        <w:rPr>
          <w:rFonts w:asciiTheme="minorEastAsia" w:hAnsiTheme="minorEastAsia" w:cstheme="minorEastAsia"/>
        </w:rPr>
        <w:t>；</w:t>
      </w:r>
    </w:p>
    <w:p w14:paraId="62813A5C">
      <w:pPr>
        <w:pStyle w:val="18"/>
        <w:spacing w:line="360" w:lineRule="auto"/>
        <w:ind w:firstLine="480"/>
        <w:rPr>
          <w:rFonts w:hint="default" w:asciiTheme="minorEastAsia" w:hAnsiTheme="minorEastAsia" w:cstheme="minorEastAsia"/>
        </w:rPr>
      </w:pPr>
      <w:r>
        <w:rPr>
          <w:rFonts w:asciiTheme="minorEastAsia" w:hAnsiTheme="minorEastAsia" w:cstheme="minorEastAsia"/>
        </w:rPr>
        <w:t>......</w:t>
      </w:r>
    </w:p>
    <w:p w14:paraId="5ED4692D">
      <w:pPr>
        <w:pStyle w:val="18"/>
        <w:spacing w:line="360" w:lineRule="auto"/>
        <w:ind w:firstLine="480"/>
        <w:rPr>
          <w:rFonts w:hint="default" w:asciiTheme="minorEastAsia" w:hAnsiTheme="minorEastAsia" w:cstheme="minorEastAsia"/>
        </w:rPr>
      </w:pPr>
      <w:r>
        <w:rPr>
          <w:rFonts w:asciiTheme="minorEastAsia" w:hAnsiTheme="minorEastAsia" w:cstheme="minorEastAsia"/>
        </w:rPr>
        <w:t>以上企业，不属于大企业的分支机构，不存在控股股东为大企业的情形，也不存在与大企业的负责人为同一人的情形。</w:t>
      </w:r>
    </w:p>
    <w:p w14:paraId="620D2376">
      <w:pPr>
        <w:pStyle w:val="18"/>
        <w:spacing w:line="360" w:lineRule="auto"/>
        <w:ind w:firstLine="480"/>
        <w:rPr>
          <w:rFonts w:hint="default" w:asciiTheme="minorEastAsia" w:hAnsiTheme="minorEastAsia" w:cstheme="minorEastAsia"/>
        </w:rPr>
      </w:pPr>
      <w:r>
        <w:rPr>
          <w:rFonts w:asciiTheme="minorEastAsia" w:hAnsiTheme="minorEastAsia" w:cstheme="minorEastAsia"/>
        </w:rPr>
        <w:t>本企业对上述声明内容的真实性负责。如有虚假，将依法承担相应责任。</w:t>
      </w:r>
    </w:p>
    <w:p w14:paraId="159CBCFC">
      <w:pPr>
        <w:pStyle w:val="18"/>
        <w:spacing w:line="360" w:lineRule="auto"/>
        <w:ind w:firstLine="480"/>
        <w:rPr>
          <w:rFonts w:hint="default" w:asciiTheme="minorEastAsia" w:hAnsiTheme="minorEastAsia" w:cstheme="minorEastAsia"/>
        </w:rPr>
      </w:pPr>
      <w:r>
        <w:rPr>
          <w:rFonts w:asciiTheme="minorEastAsia" w:hAnsiTheme="minorEastAsia" w:cstheme="minorEastAsia"/>
        </w:rPr>
        <w:t>企业名称（盖章）：</w:t>
      </w:r>
    </w:p>
    <w:p w14:paraId="1019104E">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0B5D1437">
      <w:pPr>
        <w:pStyle w:val="18"/>
        <w:spacing w:line="360" w:lineRule="auto"/>
        <w:ind w:firstLine="480"/>
        <w:rPr>
          <w:rFonts w:hint="default" w:asciiTheme="minorEastAsia" w:hAnsiTheme="minorEastAsia" w:cstheme="minorEastAsia"/>
        </w:rPr>
      </w:pPr>
      <w:r>
        <w:rPr>
          <w:rFonts w:asciiTheme="minorEastAsia" w:hAnsiTheme="minorEastAsia" w:cstheme="minorEastAsia"/>
        </w:rPr>
        <w:t>※注意：</w:t>
      </w:r>
    </w:p>
    <w:p w14:paraId="5CB9B8E0">
      <w:pPr>
        <w:pStyle w:val="18"/>
        <w:spacing w:line="360" w:lineRule="auto"/>
        <w:ind w:firstLine="480"/>
        <w:rPr>
          <w:rFonts w:hint="default" w:asciiTheme="minorEastAsia" w:hAnsiTheme="minorEastAsia" w:cstheme="minorEastAsia"/>
        </w:rPr>
      </w:pPr>
      <w:r>
        <w:rPr>
          <w:rFonts w:asciiTheme="minorEastAsia" w:hAnsiTheme="minorEastAsia" w:cstheme="minorEastAsia"/>
        </w:rPr>
        <w:t>1、从业人员、营业收入、资产总额填报上一年度数据，无上一年度数据的新成立企业可不填报。</w:t>
      </w:r>
    </w:p>
    <w:p w14:paraId="7D402D5C">
      <w:pPr>
        <w:pStyle w:val="18"/>
        <w:spacing w:line="360" w:lineRule="auto"/>
        <w:ind w:firstLine="480"/>
        <w:rPr>
          <w:rFonts w:hint="default" w:asciiTheme="minorEastAsia" w:hAnsiTheme="minorEastAsia" w:cstheme="minorEastAsia"/>
        </w:rPr>
      </w:pPr>
      <w:r>
        <w:rPr>
          <w:rFonts w:asciiTheme="minorEastAsia" w:hAnsiTheme="minorEastAsia" w:cstheme="minorEastAsia"/>
        </w:rPr>
        <w:t>2、供应商须按磋商文件中明确的所属行业填列，多品目项目中须按上表要求逐条填列，否则，其提供的中小企业声明将被判定为无效声明函，由此造成的后果由供应商自行承担（涉及资格的按无效报价处理；涉及价格评审优惠的，不予认定）。</w:t>
      </w:r>
    </w:p>
    <w:p w14:paraId="421AEE1B">
      <w:pPr>
        <w:pStyle w:val="18"/>
        <w:spacing w:line="360" w:lineRule="auto"/>
        <w:ind w:firstLine="480"/>
        <w:rPr>
          <w:rFonts w:hint="default" w:asciiTheme="minorEastAsia" w:hAnsiTheme="minorEastAsia" w:cstheme="minorEastAsia"/>
        </w:rPr>
      </w:pPr>
      <w:r>
        <w:rPr>
          <w:rFonts w:asciiTheme="minorEastAsia" w:hAnsiTheme="minorEastAsia" w:cstheme="minorEastAsia"/>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14:paraId="10CC6250">
      <w:pPr>
        <w:pStyle w:val="18"/>
        <w:rPr>
          <w:rFonts w:hint="default"/>
          <w:lang w:eastAsia="zh-CN"/>
        </w:rPr>
      </w:pPr>
      <w:r>
        <w:t xml:space="preserve"> </w:t>
      </w:r>
    </w:p>
    <w:p w14:paraId="6738C494">
      <w:pPr>
        <w:pStyle w:val="18"/>
        <w:rPr>
          <w:rFonts w:hint="default"/>
        </w:rPr>
      </w:pPr>
      <w:r>
        <w:br w:type="page"/>
      </w:r>
    </w:p>
    <w:p w14:paraId="09557B20">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 xml:space="preserve"> 中小企业声明函（工程、服务）</w:t>
      </w:r>
    </w:p>
    <w:p w14:paraId="7F8FBB81">
      <w:pPr>
        <w:pStyle w:val="18"/>
        <w:spacing w:line="360" w:lineRule="auto"/>
        <w:ind w:firstLine="480"/>
        <w:rPr>
          <w:rFonts w:hint="default" w:asciiTheme="minorEastAsia" w:hAnsiTheme="minorEastAsia" w:cstheme="minorEastAsia"/>
        </w:rPr>
      </w:pPr>
      <w:r>
        <w:rPr>
          <w:rFonts w:asciiTheme="minorEastAsia" w:hAnsiTheme="minorEastAsia" w:cstheme="minorEastAsia"/>
        </w:rPr>
        <w:t>本公司</w:t>
      </w:r>
      <w:r>
        <w:rPr>
          <w:rFonts w:asciiTheme="minorEastAsia" w:hAnsiTheme="minorEastAsia" w:cstheme="minorEastAsia"/>
          <w:u w:val="single"/>
        </w:rPr>
        <w:t>（联合体）</w:t>
      </w:r>
      <w:r>
        <w:rPr>
          <w:rFonts w:asciiTheme="minorEastAsia" w:hAnsiTheme="minorEastAsia" w:cstheme="minorEastAsia"/>
        </w:rPr>
        <w:t>郑重声明，根据《政府采购促进中小企业发展管理办法》（财库﹝2020﹞46号）的规定，本公司</w:t>
      </w:r>
      <w:r>
        <w:rPr>
          <w:rFonts w:asciiTheme="minorEastAsia" w:hAnsiTheme="minorEastAsia" w:cstheme="minorEastAsia"/>
          <w:u w:val="single"/>
        </w:rPr>
        <w:t>（联合体）</w:t>
      </w:r>
      <w:r>
        <w:rPr>
          <w:rFonts w:asciiTheme="minorEastAsia" w:hAnsiTheme="minorEastAsia" w:cstheme="minorEastAsia"/>
        </w:rPr>
        <w:t>参加</w:t>
      </w:r>
      <w:r>
        <w:rPr>
          <w:rFonts w:asciiTheme="minorEastAsia" w:hAnsiTheme="minorEastAsia" w:cstheme="minorEastAsia"/>
          <w:u w:val="single"/>
        </w:rPr>
        <w:t>（单位名称）</w:t>
      </w:r>
      <w:r>
        <w:rPr>
          <w:rFonts w:asciiTheme="minorEastAsia" w:hAnsiTheme="minorEastAsia" w:cstheme="minorEastAsia"/>
        </w:rPr>
        <w:t>的</w:t>
      </w:r>
      <w:r>
        <w:rPr>
          <w:rFonts w:asciiTheme="minorEastAsia" w:hAnsiTheme="minorEastAsia" w:cstheme="minorEastAsia"/>
          <w:u w:val="single"/>
        </w:rPr>
        <w:t>（项目名称）</w:t>
      </w:r>
      <w:r>
        <w:rPr>
          <w:rFonts w:asciiTheme="minorEastAsia" w:hAnsiTheme="minorEastAsia" w:cstheme="minorEastAsia"/>
        </w:rPr>
        <w:t>采购活动，工程的施工单位全部为符合政策要求的中小企业（或者：服务全部由符合政策要求的中小企业承接）。相关企业（含联合体中的中小企业、签订分包意向协议的中小企业）的具体情况如下：</w:t>
      </w:r>
    </w:p>
    <w:p w14:paraId="1E4E6E62">
      <w:pPr>
        <w:pStyle w:val="18"/>
        <w:spacing w:line="360" w:lineRule="auto"/>
        <w:ind w:firstLine="480"/>
        <w:rPr>
          <w:rFonts w:hint="default" w:asciiTheme="minorEastAsia" w:hAnsiTheme="minorEastAsia" w:cstheme="minorEastAsia"/>
        </w:rPr>
      </w:pPr>
      <w:r>
        <w:rPr>
          <w:rFonts w:asciiTheme="minorEastAsia" w:hAnsiTheme="minorEastAsia" w:cstheme="minorEastAsia"/>
        </w:rPr>
        <w:t>1.</w:t>
      </w:r>
      <w:r>
        <w:rPr>
          <w:rFonts w:asciiTheme="minorEastAsia" w:hAnsiTheme="minorEastAsia" w:cstheme="minorEastAsia"/>
          <w:u w:val="single"/>
        </w:rPr>
        <w:t>（标的名称）</w:t>
      </w:r>
      <w:r>
        <w:rPr>
          <w:rFonts w:asciiTheme="minorEastAsia" w:hAnsiTheme="minorEastAsia" w:cstheme="minorEastAsia"/>
        </w:rPr>
        <w:t>，属于</w:t>
      </w:r>
      <w:r>
        <w:rPr>
          <w:rFonts w:asciiTheme="minorEastAsia" w:hAnsiTheme="minorEastAsia" w:cstheme="minorEastAsia"/>
          <w:u w:val="single"/>
        </w:rPr>
        <w:t>（采购文件中明确的所属行业）</w:t>
      </w:r>
      <w:r>
        <w:rPr>
          <w:rFonts w:asciiTheme="minorEastAsia" w:hAnsiTheme="minorEastAsia" w:cstheme="minorEastAsia"/>
        </w:rPr>
        <w:t>行业；承建（承接）企业为</w:t>
      </w:r>
      <w:r>
        <w:rPr>
          <w:rFonts w:asciiTheme="minorEastAsia" w:hAnsiTheme="minorEastAsia" w:cstheme="minorEastAsia"/>
          <w:u w:val="single"/>
        </w:rPr>
        <w:t>（企业名称）</w:t>
      </w:r>
      <w:r>
        <w:rPr>
          <w:rFonts w:asciiTheme="minorEastAsia" w:hAnsiTheme="minorEastAsia" w:cstheme="minorEastAsia"/>
        </w:rPr>
        <w:t>，从业人员</w:t>
      </w:r>
      <w:r>
        <w:rPr>
          <w:rFonts w:asciiTheme="minorEastAsia" w:hAnsiTheme="minorEastAsia" w:cstheme="minorEastAsia"/>
          <w:u w:val="single"/>
        </w:rPr>
        <w:t xml:space="preserve"> </w:t>
      </w:r>
      <w:r>
        <w:rPr>
          <w:rFonts w:asciiTheme="minorEastAsia" w:hAnsiTheme="minorEastAsia" w:cstheme="minorEastAsia"/>
        </w:rPr>
        <w:t>人，营业收入为</w:t>
      </w:r>
      <w:r>
        <w:rPr>
          <w:rFonts w:asciiTheme="minorEastAsia" w:hAnsiTheme="minorEastAsia" w:cstheme="minorEastAsia"/>
          <w:u w:val="single"/>
        </w:rPr>
        <w:t xml:space="preserve"> </w:t>
      </w:r>
      <w:r>
        <w:rPr>
          <w:rFonts w:asciiTheme="minorEastAsia" w:hAnsiTheme="minorEastAsia" w:cstheme="minorEastAsia"/>
        </w:rPr>
        <w:t>万元，资产总额为</w:t>
      </w:r>
      <w:r>
        <w:rPr>
          <w:rFonts w:asciiTheme="minorEastAsia" w:hAnsiTheme="minorEastAsia" w:cstheme="minorEastAsia"/>
          <w:u w:val="single"/>
        </w:rPr>
        <w:t xml:space="preserve"> </w:t>
      </w:r>
      <w:r>
        <w:rPr>
          <w:rFonts w:asciiTheme="minorEastAsia" w:hAnsiTheme="minorEastAsia" w:cstheme="minorEastAsia"/>
        </w:rPr>
        <w:t>万元1，属于</w:t>
      </w:r>
      <w:r>
        <w:rPr>
          <w:rFonts w:asciiTheme="minorEastAsia" w:hAnsiTheme="minorEastAsia" w:cstheme="minorEastAsia"/>
          <w:u w:val="single"/>
        </w:rPr>
        <w:t>（中型企业、小型企业、微型企业）</w:t>
      </w:r>
      <w:r>
        <w:rPr>
          <w:rFonts w:asciiTheme="minorEastAsia" w:hAnsiTheme="minorEastAsia" w:cstheme="minorEastAsia"/>
        </w:rPr>
        <w:t>；</w:t>
      </w:r>
    </w:p>
    <w:p w14:paraId="58DEAB55">
      <w:pPr>
        <w:pStyle w:val="18"/>
        <w:spacing w:line="360" w:lineRule="auto"/>
        <w:ind w:firstLine="480"/>
        <w:rPr>
          <w:rFonts w:hint="default" w:asciiTheme="minorEastAsia" w:hAnsiTheme="minorEastAsia" w:cstheme="minorEastAsia"/>
        </w:rPr>
      </w:pPr>
      <w:r>
        <w:rPr>
          <w:rFonts w:asciiTheme="minorEastAsia" w:hAnsiTheme="minorEastAsia" w:cstheme="minorEastAsia"/>
        </w:rPr>
        <w:t>1.</w:t>
      </w:r>
      <w:r>
        <w:rPr>
          <w:rFonts w:asciiTheme="minorEastAsia" w:hAnsiTheme="minorEastAsia" w:cstheme="minorEastAsia"/>
          <w:u w:val="single"/>
        </w:rPr>
        <w:t>（标的名称）</w:t>
      </w:r>
      <w:r>
        <w:rPr>
          <w:rFonts w:asciiTheme="minorEastAsia" w:hAnsiTheme="minorEastAsia" w:cstheme="minorEastAsia"/>
        </w:rPr>
        <w:t>，属于</w:t>
      </w:r>
      <w:r>
        <w:rPr>
          <w:rFonts w:asciiTheme="minorEastAsia" w:hAnsiTheme="minorEastAsia" w:cstheme="minorEastAsia"/>
          <w:u w:val="single"/>
        </w:rPr>
        <w:t>（采购文件中明确的所属行业）</w:t>
      </w:r>
      <w:r>
        <w:rPr>
          <w:rFonts w:asciiTheme="minorEastAsia" w:hAnsiTheme="minorEastAsia" w:cstheme="minorEastAsia"/>
        </w:rPr>
        <w:t>行业；承建（承接）企业为</w:t>
      </w:r>
      <w:r>
        <w:rPr>
          <w:rFonts w:asciiTheme="minorEastAsia" w:hAnsiTheme="minorEastAsia" w:cstheme="minorEastAsia"/>
          <w:u w:val="single"/>
        </w:rPr>
        <w:t>（企业名称）</w:t>
      </w:r>
      <w:r>
        <w:rPr>
          <w:rFonts w:asciiTheme="minorEastAsia" w:hAnsiTheme="minorEastAsia" w:cstheme="minorEastAsia"/>
        </w:rPr>
        <w:t>，从业人员</w:t>
      </w:r>
      <w:r>
        <w:rPr>
          <w:rFonts w:asciiTheme="minorEastAsia" w:hAnsiTheme="minorEastAsia" w:cstheme="minorEastAsia"/>
          <w:u w:val="single"/>
        </w:rPr>
        <w:t xml:space="preserve"> </w:t>
      </w:r>
      <w:r>
        <w:rPr>
          <w:rFonts w:asciiTheme="minorEastAsia" w:hAnsiTheme="minorEastAsia" w:cstheme="minorEastAsia"/>
        </w:rPr>
        <w:t>人，营业收入为</w:t>
      </w:r>
      <w:r>
        <w:rPr>
          <w:rFonts w:asciiTheme="minorEastAsia" w:hAnsiTheme="minorEastAsia" w:cstheme="minorEastAsia"/>
          <w:u w:val="single"/>
        </w:rPr>
        <w:t xml:space="preserve"> </w:t>
      </w:r>
      <w:r>
        <w:rPr>
          <w:rFonts w:asciiTheme="minorEastAsia" w:hAnsiTheme="minorEastAsia" w:cstheme="minorEastAsia"/>
        </w:rPr>
        <w:t>万元，资产总额为</w:t>
      </w:r>
      <w:r>
        <w:rPr>
          <w:rFonts w:asciiTheme="minorEastAsia" w:hAnsiTheme="minorEastAsia" w:cstheme="minorEastAsia"/>
          <w:u w:val="single"/>
        </w:rPr>
        <w:t xml:space="preserve"> </w:t>
      </w:r>
      <w:r>
        <w:rPr>
          <w:rFonts w:asciiTheme="minorEastAsia" w:hAnsiTheme="minorEastAsia" w:cstheme="minorEastAsia"/>
        </w:rPr>
        <w:t>万元1，属于</w:t>
      </w:r>
      <w:r>
        <w:rPr>
          <w:rFonts w:asciiTheme="minorEastAsia" w:hAnsiTheme="minorEastAsia" w:cstheme="minorEastAsia"/>
          <w:u w:val="single"/>
        </w:rPr>
        <w:t>（中型企业、小型企业、微型企业）</w:t>
      </w:r>
      <w:r>
        <w:rPr>
          <w:rFonts w:asciiTheme="minorEastAsia" w:hAnsiTheme="minorEastAsia" w:cstheme="minorEastAsia"/>
        </w:rPr>
        <w:t>；</w:t>
      </w:r>
    </w:p>
    <w:p w14:paraId="2285EBD9">
      <w:pPr>
        <w:pStyle w:val="18"/>
        <w:spacing w:line="360" w:lineRule="auto"/>
        <w:ind w:firstLine="480"/>
        <w:rPr>
          <w:rFonts w:hint="default" w:asciiTheme="minorEastAsia" w:hAnsiTheme="minorEastAsia" w:cstheme="minorEastAsia"/>
        </w:rPr>
      </w:pPr>
      <w:r>
        <w:rPr>
          <w:rFonts w:asciiTheme="minorEastAsia" w:hAnsiTheme="minorEastAsia" w:cstheme="minorEastAsia"/>
        </w:rPr>
        <w:t>......</w:t>
      </w:r>
    </w:p>
    <w:p w14:paraId="1A14F6A9">
      <w:pPr>
        <w:pStyle w:val="18"/>
        <w:spacing w:line="360" w:lineRule="auto"/>
        <w:ind w:firstLine="480"/>
        <w:rPr>
          <w:rFonts w:hint="default" w:asciiTheme="minorEastAsia" w:hAnsiTheme="minorEastAsia" w:cstheme="minorEastAsia"/>
        </w:rPr>
      </w:pPr>
      <w:r>
        <w:rPr>
          <w:rFonts w:asciiTheme="minorEastAsia" w:hAnsiTheme="minorEastAsia" w:cstheme="minorEastAsia"/>
        </w:rPr>
        <w:t>以上企业，不属于大企业的分支机构，不存在控股股东为大企业的情形，也不存在与大企业的负责人为同一人的情形。</w:t>
      </w:r>
    </w:p>
    <w:p w14:paraId="26D694B4">
      <w:pPr>
        <w:pStyle w:val="18"/>
        <w:spacing w:line="360" w:lineRule="auto"/>
        <w:ind w:firstLine="480"/>
        <w:rPr>
          <w:rFonts w:hint="default" w:asciiTheme="minorEastAsia" w:hAnsiTheme="minorEastAsia" w:cstheme="minorEastAsia"/>
        </w:rPr>
      </w:pPr>
      <w:r>
        <w:rPr>
          <w:rFonts w:asciiTheme="minorEastAsia" w:hAnsiTheme="minorEastAsia" w:cstheme="minorEastAsia"/>
        </w:rPr>
        <w:t>本企业对上述声明内容的真实性负责。如有虚假，将依法承担相应责任。</w:t>
      </w:r>
    </w:p>
    <w:p w14:paraId="6DF9BD42">
      <w:pPr>
        <w:pStyle w:val="18"/>
        <w:spacing w:line="360" w:lineRule="auto"/>
        <w:ind w:firstLine="480"/>
        <w:rPr>
          <w:rFonts w:hint="default" w:asciiTheme="minorEastAsia" w:hAnsiTheme="minorEastAsia" w:cstheme="minorEastAsia"/>
        </w:rPr>
      </w:pPr>
      <w:r>
        <w:rPr>
          <w:rFonts w:asciiTheme="minorEastAsia" w:hAnsiTheme="minorEastAsia" w:cstheme="minorEastAsia"/>
        </w:rPr>
        <w:t>企业名称（盖章）：</w:t>
      </w:r>
    </w:p>
    <w:p w14:paraId="2D11537D">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12AB524C">
      <w:pPr>
        <w:pStyle w:val="18"/>
        <w:spacing w:line="360" w:lineRule="auto"/>
        <w:ind w:firstLine="480"/>
        <w:rPr>
          <w:rFonts w:hint="default" w:asciiTheme="minorEastAsia" w:hAnsiTheme="minorEastAsia" w:cstheme="minorEastAsia"/>
          <w:lang w:eastAsia="zh-CN"/>
        </w:rPr>
      </w:pPr>
    </w:p>
    <w:p w14:paraId="14CE61E2">
      <w:pPr>
        <w:pStyle w:val="18"/>
        <w:spacing w:line="360" w:lineRule="auto"/>
        <w:ind w:firstLine="480"/>
        <w:rPr>
          <w:rFonts w:hint="default" w:asciiTheme="minorEastAsia" w:hAnsiTheme="minorEastAsia" w:cstheme="minorEastAsia"/>
        </w:rPr>
      </w:pPr>
      <w:r>
        <w:rPr>
          <w:rFonts w:asciiTheme="minorEastAsia" w:hAnsiTheme="minorEastAsia" w:cstheme="minorEastAsia"/>
        </w:rPr>
        <w:t xml:space="preserve"> ※注意：</w:t>
      </w:r>
    </w:p>
    <w:p w14:paraId="098DD975">
      <w:pPr>
        <w:pStyle w:val="18"/>
        <w:spacing w:line="360" w:lineRule="auto"/>
        <w:ind w:firstLine="480"/>
        <w:rPr>
          <w:rFonts w:hint="default" w:asciiTheme="minorEastAsia" w:hAnsiTheme="minorEastAsia" w:cstheme="minorEastAsia"/>
        </w:rPr>
      </w:pPr>
      <w:r>
        <w:rPr>
          <w:rFonts w:asciiTheme="minorEastAsia" w:hAnsiTheme="minorEastAsia" w:cstheme="minorEastAsia"/>
        </w:rPr>
        <w:t>1、从业人员、营业收入、资产总额填报上一年度数据，无上一年度数据的新成立企业可不填报。</w:t>
      </w:r>
    </w:p>
    <w:p w14:paraId="302ED149">
      <w:pPr>
        <w:pStyle w:val="18"/>
        <w:spacing w:line="360" w:lineRule="auto"/>
        <w:ind w:firstLine="480"/>
        <w:rPr>
          <w:rFonts w:hint="default" w:asciiTheme="minorEastAsia" w:hAnsiTheme="minorEastAsia" w:cstheme="minorEastAsia"/>
        </w:rPr>
      </w:pPr>
      <w:r>
        <w:rPr>
          <w:rFonts w:asciiTheme="minorEastAsia" w:hAnsiTheme="minorEastAsia" w:cstheme="minorEastAsia"/>
        </w:rPr>
        <w:t xml:space="preserve"> 2、供应商须按磋商文件中明确的所属行业填列，多品目项目中须按上表要求逐条填列，否则，其提供的中小企业声明将被判定为无效声明函，由此造成的后果由供应商自行承担（涉及资格的按无效报价处理；涉及价格评审优惠的，不予认定）。</w:t>
      </w:r>
    </w:p>
    <w:p w14:paraId="2EC24C4E">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14:paraId="2CAECD01">
      <w:pPr>
        <w:pStyle w:val="18"/>
        <w:spacing w:line="360" w:lineRule="auto"/>
        <w:ind w:firstLine="480"/>
        <w:rPr>
          <w:rFonts w:hint="default" w:asciiTheme="minorEastAsia" w:hAnsiTheme="minorEastAsia" w:cstheme="minorEastAsia"/>
          <w:lang w:eastAsia="zh-CN"/>
        </w:rPr>
      </w:pPr>
    </w:p>
    <w:p w14:paraId="7D05A5D4">
      <w:pPr>
        <w:pStyle w:val="18"/>
        <w:rPr>
          <w:rFonts w:hint="default"/>
          <w:lang w:eastAsia="zh-CN"/>
        </w:rPr>
      </w:pPr>
      <w:r>
        <w:t xml:space="preserve"> </w:t>
      </w:r>
    </w:p>
    <w:p w14:paraId="43A8A711">
      <w:pPr>
        <w:pStyle w:val="18"/>
        <w:rPr>
          <w:rFonts w:hint="default"/>
        </w:rPr>
      </w:pPr>
      <w:r>
        <w:br w:type="page"/>
      </w:r>
    </w:p>
    <w:p w14:paraId="463401A3">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 xml:space="preserve"> 附件7-1-2 残疾人福利性单位声明函（若有）</w:t>
      </w:r>
    </w:p>
    <w:p w14:paraId="337295AA">
      <w:pPr>
        <w:pStyle w:val="18"/>
        <w:spacing w:line="360" w:lineRule="auto"/>
        <w:ind w:firstLine="480"/>
        <w:rPr>
          <w:rFonts w:hint="default" w:asciiTheme="minorEastAsia" w:hAnsiTheme="minorEastAsia" w:cstheme="minorEastAsia"/>
        </w:rPr>
      </w:pPr>
      <w:r>
        <w:rPr>
          <w:rFonts w:asciiTheme="minorEastAsia" w:hAnsiTheme="minorEastAsia" w:cstheme="minorEastAsia"/>
        </w:rPr>
        <w:t>本供应商郑重声明，根据《财政部、民政部、中国残疾人联合会关于促进残疾人就业政府采购政策的通知》（财库[2017]141号）、《政府采购促进中小企业发展管理办法》（财库〔2020〕46号）的规定，本供应商为符合条件的残疾人福利性单位，且本供应商参加贵单位的</w:t>
      </w:r>
      <w:r>
        <w:rPr>
          <w:rFonts w:asciiTheme="minorEastAsia" w:hAnsiTheme="minorEastAsia" w:cstheme="minorEastAsia"/>
          <w:u w:val="single"/>
        </w:rPr>
        <w:t>（填写“项目名称”）</w:t>
      </w:r>
      <w:r>
        <w:rPr>
          <w:rFonts w:asciiTheme="minorEastAsia" w:hAnsiTheme="minorEastAsia" w:cstheme="minorEastAsia"/>
        </w:rPr>
        <w:t>项目采购活动：</w:t>
      </w:r>
    </w:p>
    <w:p w14:paraId="4D552100">
      <w:pPr>
        <w:pStyle w:val="18"/>
        <w:spacing w:line="360" w:lineRule="auto"/>
        <w:ind w:firstLine="480"/>
        <w:rPr>
          <w:rFonts w:hint="default" w:asciiTheme="minorEastAsia" w:hAnsiTheme="minorEastAsia" w:cstheme="minorEastAsia"/>
        </w:rPr>
      </w:pPr>
      <w:r>
        <w:rPr>
          <w:rFonts w:asciiTheme="minorEastAsia" w:hAnsiTheme="minorEastAsia" w:cstheme="minorEastAsia"/>
        </w:rPr>
        <w:t>（ ）提供本供应商制造的</w:t>
      </w:r>
      <w:r>
        <w:rPr>
          <w:rFonts w:asciiTheme="minorEastAsia" w:hAnsiTheme="minorEastAsia" w:cstheme="minorEastAsia"/>
          <w:u w:val="single"/>
        </w:rPr>
        <w:t>（填写“所投采购包、品目号”）</w:t>
      </w:r>
      <w:r>
        <w:rPr>
          <w:rFonts w:asciiTheme="minorEastAsia" w:hAnsiTheme="minorEastAsia" w:cstheme="minorEastAsia"/>
        </w:rPr>
        <w:t>货物，或提供其他残疾人福利性单位制造的</w:t>
      </w:r>
      <w:r>
        <w:rPr>
          <w:rFonts w:asciiTheme="minorEastAsia" w:hAnsiTheme="minorEastAsia" w:cstheme="minorEastAsia"/>
          <w:u w:val="single"/>
        </w:rPr>
        <w:t>（填写“所投采购包、品目号”）</w:t>
      </w:r>
      <w:r>
        <w:rPr>
          <w:rFonts w:asciiTheme="minorEastAsia" w:hAnsiTheme="minorEastAsia" w:cstheme="minorEastAsia"/>
        </w:rPr>
        <w:t>货物（不包括使用非残疾人福利性单位注册商标的货物）。（说明：只有部分货物由残疾人福利企业制造的，在该货物后标★）</w:t>
      </w:r>
    </w:p>
    <w:p w14:paraId="00DC647A">
      <w:pPr>
        <w:pStyle w:val="18"/>
        <w:spacing w:line="360" w:lineRule="auto"/>
        <w:ind w:firstLine="480"/>
        <w:rPr>
          <w:rFonts w:hint="default" w:asciiTheme="minorEastAsia" w:hAnsiTheme="minorEastAsia" w:cstheme="minorEastAsia"/>
        </w:rPr>
      </w:pPr>
      <w:r>
        <w:rPr>
          <w:rFonts w:asciiTheme="minorEastAsia" w:hAnsiTheme="minorEastAsia" w:cstheme="minorEastAsia"/>
        </w:rPr>
        <w:t>（ ）由本供应商承建的</w:t>
      </w:r>
      <w:r>
        <w:rPr>
          <w:rFonts w:asciiTheme="minorEastAsia" w:hAnsiTheme="minorEastAsia" w:cstheme="minorEastAsia"/>
          <w:u w:val="single"/>
        </w:rPr>
        <w:t>（填写“所投采购包、品目号”）</w:t>
      </w:r>
      <w:r>
        <w:rPr>
          <w:rFonts w:asciiTheme="minorEastAsia" w:hAnsiTheme="minorEastAsia" w:cstheme="minorEastAsia"/>
        </w:rPr>
        <w:t>工程</w:t>
      </w:r>
    </w:p>
    <w:p w14:paraId="631115E3">
      <w:pPr>
        <w:pStyle w:val="18"/>
        <w:spacing w:line="360" w:lineRule="auto"/>
        <w:ind w:firstLine="480"/>
        <w:rPr>
          <w:rFonts w:hint="default" w:asciiTheme="minorEastAsia" w:hAnsiTheme="minorEastAsia" w:cstheme="minorEastAsia"/>
        </w:rPr>
      </w:pPr>
      <w:r>
        <w:rPr>
          <w:rFonts w:asciiTheme="minorEastAsia" w:hAnsiTheme="minorEastAsia" w:cstheme="minorEastAsia"/>
        </w:rPr>
        <w:t>（ ）由本供应商承接的</w:t>
      </w:r>
      <w:r>
        <w:rPr>
          <w:rFonts w:asciiTheme="minorEastAsia" w:hAnsiTheme="minorEastAsia" w:cstheme="minorEastAsia"/>
          <w:u w:val="single"/>
        </w:rPr>
        <w:t>（填写“所投采购包、品目号”）</w:t>
      </w:r>
      <w:r>
        <w:rPr>
          <w:rFonts w:asciiTheme="minorEastAsia" w:hAnsiTheme="minorEastAsia" w:cstheme="minorEastAsia"/>
        </w:rPr>
        <w:t>服务；</w:t>
      </w:r>
    </w:p>
    <w:p w14:paraId="341D607C">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本供应商对上述声明的真实性负责。如有虚假，将依法承担相应责任。</w:t>
      </w:r>
    </w:p>
    <w:p w14:paraId="5732D59E">
      <w:pPr>
        <w:pStyle w:val="18"/>
        <w:spacing w:line="360" w:lineRule="auto"/>
        <w:ind w:firstLine="480"/>
        <w:rPr>
          <w:rFonts w:hint="default" w:asciiTheme="minorEastAsia" w:hAnsiTheme="minorEastAsia" w:cstheme="minorEastAsia"/>
          <w:lang w:eastAsia="zh-CN"/>
        </w:rPr>
      </w:pPr>
    </w:p>
    <w:p w14:paraId="2C96B114">
      <w:pPr>
        <w:pStyle w:val="18"/>
        <w:spacing w:line="360" w:lineRule="auto"/>
        <w:ind w:firstLine="480"/>
        <w:rPr>
          <w:rFonts w:hint="default" w:asciiTheme="minorEastAsia" w:hAnsiTheme="minorEastAsia" w:cstheme="minorEastAsia"/>
          <w:lang w:eastAsia="zh-CN"/>
        </w:rPr>
      </w:pPr>
    </w:p>
    <w:p w14:paraId="25DD4289">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0C579150">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　　　</w:t>
      </w:r>
    </w:p>
    <w:p w14:paraId="20F41D46">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33864F5D">
      <w:pPr>
        <w:pStyle w:val="18"/>
        <w:spacing w:line="360" w:lineRule="auto"/>
        <w:ind w:firstLine="480"/>
        <w:rPr>
          <w:rFonts w:hint="default" w:asciiTheme="minorEastAsia" w:hAnsiTheme="minorEastAsia" w:cstheme="minorEastAsia"/>
          <w:lang w:eastAsia="zh-CN"/>
        </w:rPr>
      </w:pPr>
    </w:p>
    <w:p w14:paraId="2A6C0A08">
      <w:pPr>
        <w:pStyle w:val="18"/>
        <w:spacing w:line="360" w:lineRule="auto"/>
        <w:ind w:firstLine="480"/>
        <w:rPr>
          <w:rFonts w:hint="default" w:asciiTheme="minorEastAsia" w:hAnsiTheme="minorEastAsia" w:cstheme="minorEastAsia"/>
          <w:lang w:eastAsia="zh-CN"/>
        </w:rPr>
      </w:pPr>
    </w:p>
    <w:p w14:paraId="3851AFC6">
      <w:pPr>
        <w:pStyle w:val="18"/>
        <w:spacing w:line="360" w:lineRule="auto"/>
        <w:ind w:firstLine="480"/>
        <w:rPr>
          <w:rFonts w:hint="default" w:asciiTheme="minorEastAsia" w:hAnsiTheme="minorEastAsia" w:cstheme="minorEastAsia"/>
        </w:rPr>
      </w:pPr>
      <w:r>
        <w:rPr>
          <w:rFonts w:asciiTheme="minorEastAsia" w:hAnsiTheme="minorEastAsia" w:cstheme="minorEastAsia"/>
        </w:rPr>
        <w:t>备注：（1）若供应商不符合残疾人福利性单位，不用提供本声明函，否则视为提供虚假材料。供应商在提交最后报价前，如果已向磋商小组提交上述声明函，视同为供应商符合残疾人福利性单位，享受价格扣除的优惠政策。</w:t>
      </w:r>
    </w:p>
    <w:p w14:paraId="23483152">
      <w:pPr>
        <w:pStyle w:val="18"/>
        <w:spacing w:line="360" w:lineRule="auto"/>
        <w:ind w:firstLine="480"/>
        <w:rPr>
          <w:rFonts w:hint="default" w:asciiTheme="minorEastAsia" w:hAnsiTheme="minorEastAsia" w:cstheme="minorEastAsia"/>
        </w:rPr>
      </w:pPr>
      <w:r>
        <w:rPr>
          <w:rFonts w:asciiTheme="minorEastAsia" w:hAnsiTheme="minorEastAsia" w:cstheme="minorEastAsia"/>
        </w:rPr>
        <w:t>（2）请供应商按照实际情况编制填写本声明函，并在相应的（）中打“√”。</w:t>
      </w:r>
    </w:p>
    <w:p w14:paraId="0B6202DB">
      <w:pPr>
        <w:pStyle w:val="18"/>
        <w:spacing w:line="360" w:lineRule="auto"/>
        <w:ind w:firstLine="480"/>
        <w:rPr>
          <w:rFonts w:hint="default" w:asciiTheme="minorEastAsia" w:hAnsiTheme="minorEastAsia" w:cstheme="minorEastAsia"/>
        </w:rPr>
      </w:pPr>
      <w:r>
        <w:rPr>
          <w:rFonts w:asciiTheme="minorEastAsia" w:hAnsiTheme="minorEastAsia" w:cstheme="minorEastAsia"/>
        </w:rPr>
        <w:t>（3）纸质响应文件正本中的本声明函（若有）应为原件。</w:t>
      </w:r>
    </w:p>
    <w:p w14:paraId="1E6F917A">
      <w:pPr>
        <w:pStyle w:val="18"/>
        <w:spacing w:line="360" w:lineRule="auto"/>
        <w:ind w:firstLine="480"/>
        <w:rPr>
          <w:rFonts w:hint="default" w:asciiTheme="minorEastAsia" w:hAnsiTheme="minorEastAsia" w:cstheme="minorEastAsia"/>
        </w:rPr>
      </w:pPr>
      <w:r>
        <w:rPr>
          <w:rFonts w:asciiTheme="minorEastAsia" w:hAnsiTheme="minorEastAsia" w:cstheme="minorEastAsia"/>
        </w:rPr>
        <w:t>（4）若《残疾人福利性单位声明函》内容不真实，视为提供虚假材料。</w:t>
      </w:r>
    </w:p>
    <w:p w14:paraId="743023BE">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7D85C2E5">
      <w:pPr>
        <w:pStyle w:val="18"/>
        <w:spacing w:line="360" w:lineRule="auto"/>
        <w:rPr>
          <w:rFonts w:hint="default" w:asciiTheme="minorEastAsia" w:hAnsiTheme="minorEastAsia" w:cstheme="minorEastAsia"/>
        </w:rPr>
      </w:pPr>
      <w:r>
        <w:rPr>
          <w:rFonts w:asciiTheme="minorEastAsia" w:hAnsiTheme="minorEastAsia" w:cstheme="minorEastAsia"/>
        </w:rPr>
        <w:br w:type="page"/>
      </w:r>
    </w:p>
    <w:p w14:paraId="3A1F1ABD">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附件7-1-3 监狱企业证明材料</w:t>
      </w:r>
    </w:p>
    <w:p w14:paraId="78C274E3">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供应商为监狱企业，提供本单位制造的货物（承接的服务），并在响应文件中提供省级以上监狱管理局、戒毒管理局（含新疆生产建设兵团）出具的属于监狱企业的证明文件。</w:t>
      </w:r>
    </w:p>
    <w:p w14:paraId="5A6E6575">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17290ACB">
      <w:pPr>
        <w:pStyle w:val="18"/>
        <w:spacing w:line="360" w:lineRule="auto"/>
        <w:rPr>
          <w:rFonts w:hint="default" w:asciiTheme="minorEastAsia" w:hAnsiTheme="minorEastAsia" w:cstheme="minorEastAsia"/>
        </w:rPr>
      </w:pPr>
      <w:r>
        <w:rPr>
          <w:rFonts w:asciiTheme="minorEastAsia" w:hAnsiTheme="minorEastAsia" w:cstheme="minorEastAsia"/>
        </w:rPr>
        <w:br w:type="page"/>
      </w:r>
    </w:p>
    <w:p w14:paraId="2671327D">
      <w:pPr>
        <w:pStyle w:val="18"/>
        <w:spacing w:line="360" w:lineRule="auto"/>
        <w:jc w:val="center"/>
        <w:outlineLvl w:val="3"/>
        <w:rPr>
          <w:rFonts w:hint="default" w:asciiTheme="minorEastAsia" w:hAnsiTheme="minorEastAsia" w:cstheme="minorEastAsia"/>
        </w:rPr>
      </w:pPr>
      <w:r>
        <w:rPr>
          <w:rFonts w:asciiTheme="minorEastAsia" w:hAnsiTheme="minorEastAsia" w:cstheme="minorEastAsia"/>
          <w:b/>
          <w:sz w:val="24"/>
        </w:rPr>
        <w:t xml:space="preserve"> 附件7-2 优先类节能产品、环境标志产品</w:t>
      </w:r>
      <w:r>
        <w:rPr>
          <w:b/>
          <w:sz w:val="24"/>
        </w:rPr>
        <w:t>价格扣除</w:t>
      </w:r>
      <w:r>
        <w:rPr>
          <w:rFonts w:asciiTheme="minorEastAsia" w:hAnsiTheme="minorEastAsia" w:cstheme="minorEastAsia"/>
          <w:b/>
          <w:sz w:val="24"/>
        </w:rPr>
        <w:t>证明材料（若有）</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1661"/>
        <w:gridCol w:w="1661"/>
        <w:gridCol w:w="1098"/>
        <w:gridCol w:w="1394"/>
        <w:gridCol w:w="1411"/>
      </w:tblGrid>
      <w:tr w14:paraId="6A1A80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7807779">
            <w:pPr>
              <w:pStyle w:val="18"/>
              <w:spacing w:line="360" w:lineRule="auto"/>
              <w:jc w:val="center"/>
              <w:rPr>
                <w:rFonts w:hint="default" w:asciiTheme="minorEastAsia" w:hAnsiTheme="minorEastAsia" w:cstheme="minorEastAsia"/>
              </w:rPr>
            </w:pPr>
            <w:r>
              <w:rPr>
                <w:rFonts w:asciiTheme="minorEastAsia" w:hAnsiTheme="minorEastAsia" w:cstheme="minorEastAsia"/>
              </w:rPr>
              <w:t xml:space="preserve">   </w:t>
            </w:r>
          </w:p>
        </w:tc>
        <w:tc>
          <w:tcPr>
            <w:tcW w:w="8056" w:type="dxa"/>
            <w:gridSpan w:val="6"/>
          </w:tcPr>
          <w:p w14:paraId="60237904">
            <w:pPr>
              <w:pStyle w:val="18"/>
              <w:spacing w:line="360" w:lineRule="auto"/>
              <w:jc w:val="center"/>
              <w:rPr>
                <w:rFonts w:hint="default" w:asciiTheme="minorEastAsia" w:hAnsiTheme="minorEastAsia" w:cstheme="minorEastAsia"/>
              </w:rPr>
            </w:pPr>
            <w:r>
              <w:rPr>
                <w:rFonts w:asciiTheme="minorEastAsia" w:hAnsiTheme="minorEastAsia" w:cstheme="minorEastAsia"/>
              </w:rPr>
              <w:t>本采购包内属于节能、环境标志产品的情况</w:t>
            </w:r>
          </w:p>
        </w:tc>
      </w:tr>
      <w:tr w14:paraId="1FD04E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EB57ABF">
            <w:pPr>
              <w:pStyle w:val="18"/>
              <w:spacing w:line="360" w:lineRule="auto"/>
              <w:jc w:val="center"/>
              <w:rPr>
                <w:rFonts w:hint="default" w:asciiTheme="minorEastAsia" w:hAnsiTheme="minorEastAsia" w:cstheme="minorEastAsia"/>
              </w:rPr>
            </w:pPr>
            <w:r>
              <w:rPr>
                <w:rFonts w:asciiTheme="minorEastAsia" w:hAnsiTheme="minorEastAsia" w:cstheme="minorEastAsia"/>
              </w:rPr>
              <w:t>采购包</w:t>
            </w:r>
          </w:p>
        </w:tc>
        <w:tc>
          <w:tcPr>
            <w:tcW w:w="831" w:type="dxa"/>
          </w:tcPr>
          <w:p w14:paraId="71FD3772">
            <w:pPr>
              <w:pStyle w:val="18"/>
              <w:spacing w:line="360" w:lineRule="auto"/>
              <w:jc w:val="center"/>
              <w:rPr>
                <w:rFonts w:hint="default" w:asciiTheme="minorEastAsia" w:hAnsiTheme="minorEastAsia" w:cstheme="minorEastAsia"/>
              </w:rPr>
            </w:pPr>
            <w:r>
              <w:rPr>
                <w:rFonts w:asciiTheme="minorEastAsia" w:hAnsiTheme="minorEastAsia" w:cstheme="minorEastAsia"/>
              </w:rPr>
              <w:t>品目号</w:t>
            </w:r>
          </w:p>
        </w:tc>
        <w:tc>
          <w:tcPr>
            <w:tcW w:w="1661" w:type="dxa"/>
          </w:tcPr>
          <w:p w14:paraId="1F8A1AA9">
            <w:pPr>
              <w:pStyle w:val="18"/>
              <w:spacing w:line="360" w:lineRule="auto"/>
              <w:jc w:val="center"/>
              <w:rPr>
                <w:rFonts w:hint="default" w:asciiTheme="minorEastAsia" w:hAnsiTheme="minorEastAsia" w:cstheme="minorEastAsia"/>
              </w:rPr>
            </w:pPr>
            <w:r>
              <w:rPr>
                <w:rFonts w:asciiTheme="minorEastAsia" w:hAnsiTheme="minorEastAsia" w:cstheme="minorEastAsia"/>
              </w:rPr>
              <w:t>产品名称</w:t>
            </w:r>
          </w:p>
        </w:tc>
        <w:tc>
          <w:tcPr>
            <w:tcW w:w="1661" w:type="dxa"/>
          </w:tcPr>
          <w:p w14:paraId="70D5A14C">
            <w:pPr>
              <w:pStyle w:val="18"/>
              <w:spacing w:line="360" w:lineRule="auto"/>
              <w:jc w:val="center"/>
              <w:rPr>
                <w:rFonts w:hint="default" w:asciiTheme="minorEastAsia" w:hAnsiTheme="minorEastAsia" w:cstheme="minorEastAsia"/>
              </w:rPr>
            </w:pPr>
            <w:r>
              <w:rPr>
                <w:rFonts w:asciiTheme="minorEastAsia" w:hAnsiTheme="minorEastAsia" w:cstheme="minorEastAsia"/>
              </w:rPr>
              <w:t>最后报价单价（现场）</w:t>
            </w:r>
          </w:p>
        </w:tc>
        <w:tc>
          <w:tcPr>
            <w:tcW w:w="1098" w:type="dxa"/>
          </w:tcPr>
          <w:p w14:paraId="2126C7D2">
            <w:pPr>
              <w:pStyle w:val="18"/>
              <w:spacing w:line="360" w:lineRule="auto"/>
              <w:jc w:val="center"/>
              <w:rPr>
                <w:rFonts w:hint="default" w:asciiTheme="minorEastAsia" w:hAnsiTheme="minorEastAsia" w:cstheme="minorEastAsia"/>
              </w:rPr>
            </w:pPr>
            <w:r>
              <w:rPr>
                <w:rFonts w:asciiTheme="minorEastAsia" w:hAnsiTheme="minorEastAsia" w:cstheme="minorEastAsia"/>
              </w:rPr>
              <w:t>数量</w:t>
            </w:r>
          </w:p>
        </w:tc>
        <w:tc>
          <w:tcPr>
            <w:tcW w:w="1394" w:type="dxa"/>
          </w:tcPr>
          <w:p w14:paraId="502067A0">
            <w:pPr>
              <w:pStyle w:val="18"/>
              <w:spacing w:line="360" w:lineRule="auto"/>
              <w:jc w:val="center"/>
              <w:rPr>
                <w:rFonts w:hint="default" w:asciiTheme="minorEastAsia" w:hAnsiTheme="minorEastAsia" w:cstheme="minorEastAsia"/>
              </w:rPr>
            </w:pPr>
            <w:r>
              <w:rPr>
                <w:rFonts w:asciiTheme="minorEastAsia" w:hAnsiTheme="minorEastAsia" w:cstheme="minorEastAsia"/>
              </w:rPr>
              <w:t>最后报价总价（现场）</w:t>
            </w:r>
          </w:p>
        </w:tc>
        <w:tc>
          <w:tcPr>
            <w:tcW w:w="1411" w:type="dxa"/>
          </w:tcPr>
          <w:p w14:paraId="62417728">
            <w:pPr>
              <w:pStyle w:val="18"/>
              <w:spacing w:line="360" w:lineRule="auto"/>
              <w:jc w:val="center"/>
              <w:rPr>
                <w:rFonts w:hint="default" w:asciiTheme="minorEastAsia" w:hAnsiTheme="minorEastAsia" w:cstheme="minorEastAsia"/>
              </w:rPr>
            </w:pPr>
            <w:r>
              <w:rPr>
                <w:rFonts w:asciiTheme="minorEastAsia" w:hAnsiTheme="minorEastAsia" w:cstheme="minorEastAsia"/>
              </w:rPr>
              <w:t>认证种类</w:t>
            </w:r>
          </w:p>
        </w:tc>
      </w:tr>
      <w:tr w14:paraId="7D8692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Merge w:val="restart"/>
          </w:tcPr>
          <w:p w14:paraId="6697EB84">
            <w:pPr>
              <w:pStyle w:val="18"/>
              <w:spacing w:line="360" w:lineRule="auto"/>
              <w:jc w:val="center"/>
              <w:rPr>
                <w:rFonts w:hint="default" w:asciiTheme="minorEastAsia" w:hAnsiTheme="minorEastAsia" w:cstheme="minorEastAsia"/>
              </w:rPr>
            </w:pPr>
            <w:r>
              <w:rPr>
                <w:rFonts w:asciiTheme="minorEastAsia" w:hAnsiTheme="minorEastAsia" w:cstheme="minorEastAsia"/>
              </w:rPr>
              <w:t>*</w:t>
            </w:r>
          </w:p>
        </w:tc>
        <w:tc>
          <w:tcPr>
            <w:tcW w:w="831" w:type="dxa"/>
          </w:tcPr>
          <w:p w14:paraId="34C0566D">
            <w:pPr>
              <w:pStyle w:val="18"/>
              <w:spacing w:line="360" w:lineRule="auto"/>
              <w:jc w:val="center"/>
              <w:rPr>
                <w:rFonts w:hint="default" w:asciiTheme="minorEastAsia" w:hAnsiTheme="minorEastAsia" w:cstheme="minorEastAsia"/>
              </w:rPr>
            </w:pPr>
            <w:r>
              <w:rPr>
                <w:rFonts w:asciiTheme="minorEastAsia" w:hAnsiTheme="minorEastAsia" w:cstheme="minorEastAsia"/>
              </w:rPr>
              <w:t>*-1</w:t>
            </w:r>
          </w:p>
        </w:tc>
        <w:tc>
          <w:tcPr>
            <w:tcW w:w="1661" w:type="dxa"/>
          </w:tcPr>
          <w:p w14:paraId="3772F2C7">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661" w:type="dxa"/>
          </w:tcPr>
          <w:p w14:paraId="5D37751B">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098" w:type="dxa"/>
          </w:tcPr>
          <w:p w14:paraId="5530360C">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394" w:type="dxa"/>
          </w:tcPr>
          <w:p w14:paraId="1F36FB7F">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411" w:type="dxa"/>
          </w:tcPr>
          <w:p w14:paraId="36470D68">
            <w:pPr>
              <w:pStyle w:val="18"/>
              <w:spacing w:line="360" w:lineRule="auto"/>
              <w:rPr>
                <w:rFonts w:hint="default" w:asciiTheme="minorEastAsia" w:hAnsiTheme="minorEastAsia" w:cstheme="minorEastAsia"/>
              </w:rPr>
            </w:pPr>
            <w:r>
              <w:t>供应商自行填写种类，并上传证明附件以便评审查看</w:t>
            </w:r>
          </w:p>
        </w:tc>
      </w:tr>
      <w:tr w14:paraId="6F8D6D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Merge w:val="continue"/>
          </w:tcPr>
          <w:p w14:paraId="04828B3B">
            <w:pPr>
              <w:spacing w:line="360" w:lineRule="auto"/>
              <w:rPr>
                <w:rFonts w:asciiTheme="minorEastAsia" w:hAnsiTheme="minorEastAsia" w:eastAsiaTheme="minorEastAsia" w:cstheme="minorEastAsia"/>
                <w:lang w:eastAsia="zh-CN"/>
              </w:rPr>
            </w:pPr>
          </w:p>
        </w:tc>
        <w:tc>
          <w:tcPr>
            <w:tcW w:w="831" w:type="dxa"/>
          </w:tcPr>
          <w:p w14:paraId="6F088564">
            <w:pPr>
              <w:pStyle w:val="18"/>
              <w:spacing w:line="360" w:lineRule="auto"/>
              <w:jc w:val="center"/>
              <w:rPr>
                <w:rFonts w:hint="default" w:asciiTheme="minorEastAsia" w:hAnsiTheme="minorEastAsia" w:cstheme="minorEastAsia"/>
              </w:rPr>
            </w:pPr>
            <w:r>
              <w:rPr>
                <w:rFonts w:asciiTheme="minorEastAsia" w:hAnsiTheme="minorEastAsia" w:cstheme="minorEastAsia"/>
              </w:rPr>
              <w:t>...</w:t>
            </w:r>
          </w:p>
        </w:tc>
        <w:tc>
          <w:tcPr>
            <w:tcW w:w="1661" w:type="dxa"/>
          </w:tcPr>
          <w:p w14:paraId="55ACEB36">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661" w:type="dxa"/>
          </w:tcPr>
          <w:p w14:paraId="240E711B">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098" w:type="dxa"/>
          </w:tcPr>
          <w:p w14:paraId="38384B11">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394" w:type="dxa"/>
          </w:tcPr>
          <w:p w14:paraId="7BD7C93F">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c>
          <w:tcPr>
            <w:tcW w:w="1411" w:type="dxa"/>
          </w:tcPr>
          <w:p w14:paraId="0548F567">
            <w:pPr>
              <w:pStyle w:val="18"/>
              <w:spacing w:line="360" w:lineRule="auto"/>
              <w:rPr>
                <w:rFonts w:hint="default" w:asciiTheme="minorEastAsia" w:hAnsiTheme="minorEastAsia" w:cstheme="minorEastAsia"/>
              </w:rPr>
            </w:pPr>
            <w:r>
              <w:rPr>
                <w:rFonts w:asciiTheme="minorEastAsia" w:hAnsiTheme="minorEastAsia" w:cstheme="minorEastAsia"/>
              </w:rPr>
              <w:t xml:space="preserve">   </w:t>
            </w:r>
          </w:p>
        </w:tc>
      </w:tr>
      <w:tr w14:paraId="57CB92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FB855F9">
            <w:pPr>
              <w:pStyle w:val="18"/>
              <w:spacing w:line="360" w:lineRule="auto"/>
              <w:jc w:val="center"/>
              <w:rPr>
                <w:rFonts w:hint="default" w:asciiTheme="minorEastAsia" w:hAnsiTheme="minorEastAsia" w:cstheme="minorEastAsia"/>
              </w:rPr>
            </w:pPr>
            <w:r>
              <w:rPr>
                <w:rFonts w:asciiTheme="minorEastAsia" w:hAnsiTheme="minorEastAsia" w:cstheme="minorEastAsia"/>
              </w:rPr>
              <w:t>备注</w:t>
            </w:r>
          </w:p>
        </w:tc>
        <w:tc>
          <w:tcPr>
            <w:tcW w:w="8056" w:type="dxa"/>
            <w:gridSpan w:val="6"/>
          </w:tcPr>
          <w:p w14:paraId="59434781">
            <w:pPr>
              <w:pStyle w:val="18"/>
              <w:spacing w:line="360" w:lineRule="auto"/>
              <w:rPr>
                <w:rFonts w:hint="default" w:asciiTheme="minorEastAsia" w:hAnsiTheme="minorEastAsia" w:cstheme="minorEastAsia"/>
              </w:rPr>
            </w:pPr>
            <w:r>
              <w:rPr>
                <w:rFonts w:asciiTheme="minorEastAsia" w:hAnsiTheme="minorEastAsia" w:cstheme="minorEastAsia"/>
              </w:rPr>
              <w:t>a.采购包内属于节能、环境标志产品的报价总金额：</w:t>
            </w:r>
            <w:r>
              <w:rPr>
                <w:rFonts w:asciiTheme="minorEastAsia" w:hAnsiTheme="minorEastAsia" w:cstheme="minorEastAsia"/>
                <w:u w:val="single"/>
              </w:rPr>
              <w:t xml:space="preserve">           </w:t>
            </w:r>
            <w:r>
              <w:rPr>
                <w:rFonts w:asciiTheme="minorEastAsia" w:hAnsiTheme="minorEastAsia" w:cstheme="minorEastAsia"/>
              </w:rPr>
              <w:t>；</w:t>
            </w:r>
          </w:p>
          <w:p w14:paraId="0A29D7E6">
            <w:pPr>
              <w:pStyle w:val="18"/>
              <w:spacing w:line="360" w:lineRule="auto"/>
              <w:rPr>
                <w:rFonts w:hint="default" w:asciiTheme="minorEastAsia" w:hAnsiTheme="minorEastAsia" w:cstheme="minorEastAsia"/>
              </w:rPr>
            </w:pPr>
            <w:r>
              <w:rPr>
                <w:rFonts w:asciiTheme="minorEastAsia" w:hAnsiTheme="minorEastAsia" w:cstheme="minorEastAsia"/>
              </w:rPr>
              <w:t>b.采购包投标总价（报价总金额）：</w:t>
            </w:r>
            <w:r>
              <w:rPr>
                <w:rFonts w:asciiTheme="minorEastAsia" w:hAnsiTheme="minorEastAsia" w:cstheme="minorEastAsia"/>
                <w:u w:val="single"/>
              </w:rPr>
              <w:t xml:space="preserve">           </w:t>
            </w:r>
            <w:r>
              <w:rPr>
                <w:rFonts w:asciiTheme="minorEastAsia" w:hAnsiTheme="minorEastAsia" w:cstheme="minorEastAsia"/>
              </w:rPr>
              <w:t>；</w:t>
            </w:r>
          </w:p>
          <w:p w14:paraId="3F934CD0">
            <w:pPr>
              <w:pStyle w:val="18"/>
              <w:spacing w:line="360" w:lineRule="auto"/>
              <w:rPr>
                <w:rFonts w:hint="default" w:asciiTheme="minorEastAsia" w:hAnsiTheme="minorEastAsia" w:cstheme="minorEastAsia"/>
              </w:rPr>
            </w:pPr>
            <w:r>
              <w:rPr>
                <w:rFonts w:asciiTheme="minorEastAsia" w:hAnsiTheme="minorEastAsia" w:cstheme="minorEastAsia"/>
              </w:rPr>
              <w:t>c.“采购包内属于节能、环境标志产品的报价总金额”占“采购包投标总价（报价总金额）”的比例（以%列示）：</w:t>
            </w:r>
            <w:r>
              <w:rPr>
                <w:rFonts w:asciiTheme="minorEastAsia" w:hAnsiTheme="minorEastAsia" w:cstheme="minorEastAsia"/>
                <w:u w:val="single"/>
              </w:rPr>
              <w:t xml:space="preserve">           </w:t>
            </w:r>
            <w:r>
              <w:rPr>
                <w:rFonts w:asciiTheme="minorEastAsia" w:hAnsiTheme="minorEastAsia" w:cstheme="minorEastAsia"/>
              </w:rPr>
              <w:t>；</w:t>
            </w:r>
          </w:p>
        </w:tc>
      </w:tr>
    </w:tbl>
    <w:p w14:paraId="57B04576">
      <w:pPr>
        <w:pStyle w:val="18"/>
        <w:spacing w:line="360" w:lineRule="auto"/>
        <w:ind w:firstLine="480"/>
        <w:rPr>
          <w:rFonts w:hint="default" w:asciiTheme="minorEastAsia" w:hAnsiTheme="minorEastAsia" w:cstheme="minorEastAsia"/>
        </w:rPr>
      </w:pPr>
      <w:r>
        <w:rPr>
          <w:rFonts w:asciiTheme="minorEastAsia" w:hAnsiTheme="minorEastAsia" w:cstheme="minorEastAsia"/>
        </w:rPr>
        <w:t>※注意</w:t>
      </w:r>
    </w:p>
    <w:p w14:paraId="74CAE824">
      <w:pPr>
        <w:pStyle w:val="18"/>
        <w:spacing w:line="360" w:lineRule="auto"/>
        <w:ind w:firstLine="480"/>
        <w:rPr>
          <w:rFonts w:hint="default" w:asciiTheme="minorEastAsia" w:hAnsiTheme="minorEastAsia" w:cstheme="minorEastAsia"/>
        </w:rPr>
      </w:pPr>
      <w:r>
        <w:rPr>
          <w:rFonts w:asciiTheme="minorEastAsia" w:hAnsiTheme="minorEastAsia" w:cstheme="minorEastAsia"/>
        </w:rPr>
        <w:t>1、</w:t>
      </w:r>
      <w:r>
        <w:t>对节能、环境标志产品计算价格扣除时，只依据投标（响应）文件“投标（响应）报价明细表”以及“优先类节能产品、环境标志产品证明材料（价格扣除适用，若有）</w:t>
      </w:r>
      <w:r>
        <w:rPr>
          <w:rFonts w:asciiTheme="minorEastAsia" w:hAnsiTheme="minorEastAsia" w:cstheme="minorEastAsia"/>
        </w:rPr>
        <w:t>。</w:t>
      </w:r>
    </w:p>
    <w:p w14:paraId="7803FDA1">
      <w:pPr>
        <w:pStyle w:val="18"/>
        <w:spacing w:line="360" w:lineRule="auto"/>
        <w:ind w:firstLine="480"/>
        <w:rPr>
          <w:rFonts w:hint="default" w:asciiTheme="minorEastAsia" w:hAnsiTheme="minorEastAsia" w:cstheme="minorEastAsia"/>
        </w:rPr>
      </w:pPr>
      <w:r>
        <w:rPr>
          <w:rFonts w:asciiTheme="minorEastAsia" w:hAnsiTheme="minorEastAsia" w:cstheme="minorEastAsia"/>
        </w:rPr>
        <w:t>2、本表以采购包为单位，不同采购包请分别填写；</w:t>
      </w:r>
      <w:r>
        <w:rPr>
          <w:rFonts w:asciiTheme="minorEastAsia" w:hAnsiTheme="minorEastAsia" w:cstheme="minorEastAsia"/>
          <w:lang w:eastAsia="zh-CN"/>
        </w:rPr>
        <w:t>同一</w:t>
      </w:r>
      <w:r>
        <w:rPr>
          <w:rFonts w:asciiTheme="minorEastAsia" w:hAnsiTheme="minorEastAsia" w:cstheme="minorEastAsia"/>
        </w:rPr>
        <w:t>采购包请按照其品目号顺序分别填写。</w:t>
      </w:r>
    </w:p>
    <w:p w14:paraId="0CC1732A">
      <w:pPr>
        <w:pStyle w:val="18"/>
        <w:spacing w:line="360" w:lineRule="auto"/>
        <w:ind w:firstLine="480"/>
        <w:rPr>
          <w:rFonts w:hint="default" w:asciiTheme="minorEastAsia" w:hAnsiTheme="minorEastAsia" w:cstheme="minorEastAsia"/>
        </w:rPr>
      </w:pPr>
      <w:r>
        <w:rPr>
          <w:rFonts w:asciiTheme="minorEastAsia" w:hAnsiTheme="minorEastAsia" w:cstheme="minorEastAsia"/>
        </w:rPr>
        <w:t>3、具体统计、计算：</w:t>
      </w:r>
    </w:p>
    <w:p w14:paraId="0BD794FE">
      <w:pPr>
        <w:pStyle w:val="18"/>
        <w:spacing w:line="360" w:lineRule="auto"/>
        <w:ind w:firstLine="480"/>
        <w:rPr>
          <w:rFonts w:hint="default" w:asciiTheme="minorEastAsia" w:hAnsiTheme="minorEastAsia" w:cstheme="minorEastAsia"/>
        </w:rPr>
      </w:pPr>
      <w:r>
        <w:rPr>
          <w:rFonts w:asciiTheme="minorEastAsia" w:hAnsiTheme="minorEastAsia" w:cstheme="minorEastAsia"/>
        </w:rPr>
        <w:t>3.1若同一采购包内的单个或多个货物取得或同时取得节能、环境标志产品等两项或多项认证的，均按照单个货物对应一项认证的原则统计、计算1次。</w:t>
      </w:r>
    </w:p>
    <w:p w14:paraId="55F0B05D">
      <w:pPr>
        <w:pStyle w:val="18"/>
        <w:spacing w:line="360" w:lineRule="auto"/>
        <w:ind w:firstLine="480"/>
        <w:rPr>
          <w:rFonts w:hint="default" w:asciiTheme="minorEastAsia" w:hAnsiTheme="minorEastAsia" w:cstheme="minorEastAsia"/>
        </w:rPr>
      </w:pPr>
      <w:r>
        <w:rPr>
          <w:rFonts w:asciiTheme="minorEastAsia" w:hAnsiTheme="minorEastAsia" w:cstheme="minorEastAsia"/>
        </w:rPr>
        <w:t>3.2计算结果若除不尽，可四舍五入保留到小数点后两位。</w:t>
      </w:r>
    </w:p>
    <w:p w14:paraId="2E99D4EE">
      <w:pPr>
        <w:pStyle w:val="18"/>
        <w:spacing w:line="360" w:lineRule="auto"/>
        <w:ind w:firstLine="480"/>
        <w:rPr>
          <w:rFonts w:hint="default" w:asciiTheme="minorEastAsia" w:hAnsiTheme="minorEastAsia" w:cstheme="minorEastAsia"/>
        </w:rPr>
      </w:pPr>
      <w:r>
        <w:rPr>
          <w:rFonts w:asciiTheme="minorEastAsia" w:hAnsiTheme="minorEastAsia" w:cstheme="minorEastAsia"/>
        </w:rPr>
        <w:t>3.3供应商应按照磋商文件上表要求认真统计、计算。</w:t>
      </w:r>
    </w:p>
    <w:p w14:paraId="70C90BFB">
      <w:pPr>
        <w:pStyle w:val="18"/>
        <w:spacing w:line="360" w:lineRule="auto"/>
        <w:ind w:firstLine="480"/>
        <w:rPr>
          <w:rFonts w:hint="default" w:asciiTheme="minorEastAsia" w:hAnsiTheme="minorEastAsia" w:cstheme="minorEastAsia"/>
        </w:rPr>
      </w:pPr>
      <w:r>
        <w:rPr>
          <w:rFonts w:asciiTheme="minorEastAsia" w:hAnsiTheme="minorEastAsia" w:cstheme="minorEastAsia"/>
        </w:rPr>
        <w:t>3.4若无节能、环境标志产品，不填写本表。</w:t>
      </w:r>
    </w:p>
    <w:p w14:paraId="091B288E">
      <w:pPr>
        <w:pStyle w:val="18"/>
        <w:spacing w:line="360" w:lineRule="auto"/>
        <w:ind w:firstLine="480"/>
        <w:rPr>
          <w:rFonts w:hint="default" w:asciiTheme="minorEastAsia" w:hAnsiTheme="minorEastAsia" w:cstheme="minorEastAsia"/>
        </w:rPr>
      </w:pPr>
      <w:r>
        <w:rPr>
          <w:rFonts w:asciiTheme="minorEastAsia" w:hAnsiTheme="minorEastAsia" w:cstheme="minorEastAsia"/>
        </w:rPr>
        <w:t>3.5强制类节能产品不享受价格扣除。</w:t>
      </w:r>
    </w:p>
    <w:p w14:paraId="28E97466">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0F59B4F3">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69E0831D">
      <w:pPr>
        <w:pStyle w:val="18"/>
        <w:spacing w:line="360" w:lineRule="auto"/>
        <w:ind w:firstLine="480"/>
        <w:rPr>
          <w:rFonts w:hint="default" w:asciiTheme="minorEastAsia" w:hAnsiTheme="minorEastAsia" w:cstheme="minorEastAsia"/>
        </w:rPr>
      </w:pPr>
      <w:r>
        <w:rPr>
          <w:rFonts w:asciiTheme="minorEastAsia" w:hAnsiTheme="minorEastAsia" w:cstheme="minorEastAsia"/>
        </w:rPr>
        <w:br w:type="page"/>
      </w:r>
    </w:p>
    <w:p w14:paraId="72F09FA5">
      <w:pPr>
        <w:pStyle w:val="18"/>
        <w:spacing w:line="360" w:lineRule="auto"/>
        <w:jc w:val="center"/>
        <w:outlineLvl w:val="2"/>
        <w:rPr>
          <w:rFonts w:hint="default" w:asciiTheme="minorEastAsia" w:hAnsiTheme="minorEastAsia" w:cstheme="minorEastAsia"/>
        </w:rPr>
      </w:pPr>
      <w:r>
        <w:rPr>
          <w:rFonts w:asciiTheme="minorEastAsia" w:hAnsiTheme="minorEastAsia" w:cstheme="minorEastAsia"/>
          <w:b/>
          <w:sz w:val="28"/>
        </w:rPr>
        <w:t>附件8 要求作为响应文件组成部分的其他内容（若有）</w:t>
      </w:r>
    </w:p>
    <w:p w14:paraId="67ADE4D3">
      <w:pPr>
        <w:pStyle w:val="18"/>
        <w:spacing w:line="360" w:lineRule="auto"/>
        <w:ind w:firstLine="480"/>
        <w:rPr>
          <w:rFonts w:hint="default" w:asciiTheme="minorEastAsia" w:hAnsiTheme="minorEastAsia" w:cstheme="minorEastAsia"/>
        </w:rPr>
      </w:pPr>
      <w:r>
        <w:rPr>
          <w:rFonts w:asciiTheme="minorEastAsia" w:hAnsiTheme="minorEastAsia" w:cstheme="minorEastAsia"/>
        </w:rPr>
        <w:t>说明：</w:t>
      </w:r>
    </w:p>
    <w:p w14:paraId="3693C69E">
      <w:pPr>
        <w:pStyle w:val="18"/>
        <w:spacing w:line="360" w:lineRule="auto"/>
        <w:ind w:firstLine="480"/>
        <w:rPr>
          <w:rFonts w:hint="default" w:asciiTheme="minorEastAsia" w:hAnsiTheme="minorEastAsia" w:cstheme="minorEastAsia"/>
        </w:rPr>
      </w:pPr>
      <w:r>
        <w:rPr>
          <w:rFonts w:asciiTheme="minorEastAsia" w:hAnsiTheme="minorEastAsia" w:cstheme="minorEastAsia"/>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14:paraId="1A7F73EF">
      <w:pPr>
        <w:pStyle w:val="18"/>
        <w:spacing w:line="360" w:lineRule="auto"/>
        <w:ind w:firstLine="480"/>
        <w:rPr>
          <w:rFonts w:hint="default" w:asciiTheme="minorEastAsia" w:hAnsiTheme="minorEastAsia" w:cstheme="minorEastAsia"/>
          <w:lang w:eastAsia="zh-CN"/>
        </w:rPr>
      </w:pPr>
      <w:r>
        <w:rPr>
          <w:rFonts w:asciiTheme="minorEastAsia" w:hAnsiTheme="minorEastAsia" w:cstheme="minorEastAsia"/>
        </w:rPr>
        <w:t>2、供应商根据自身实际情况编写有关资料包括如供应商单位简介、竞争性磋商文件要求提供或供应商自已认为体现自身优势，需要补充说明的其它资料，格式自拟。</w:t>
      </w:r>
    </w:p>
    <w:p w14:paraId="517067A8">
      <w:pPr>
        <w:pStyle w:val="18"/>
        <w:spacing w:line="360" w:lineRule="auto"/>
        <w:ind w:firstLine="480"/>
        <w:rPr>
          <w:rFonts w:hint="default" w:asciiTheme="minorEastAsia" w:hAnsiTheme="minorEastAsia" w:cstheme="minorEastAsia"/>
          <w:lang w:eastAsia="zh-CN"/>
        </w:rPr>
      </w:pPr>
    </w:p>
    <w:p w14:paraId="60B2E90C">
      <w:pPr>
        <w:pStyle w:val="18"/>
        <w:spacing w:line="360" w:lineRule="auto"/>
        <w:ind w:firstLine="480"/>
        <w:rPr>
          <w:rFonts w:hint="default" w:asciiTheme="minorEastAsia" w:hAnsiTheme="minorEastAsia" w:cstheme="minorEastAsia"/>
          <w:lang w:eastAsia="zh-CN"/>
        </w:rPr>
      </w:pPr>
    </w:p>
    <w:p w14:paraId="7DDB27B5">
      <w:pPr>
        <w:pStyle w:val="18"/>
        <w:spacing w:line="360" w:lineRule="auto"/>
        <w:ind w:firstLine="480"/>
        <w:rPr>
          <w:rFonts w:hint="default" w:asciiTheme="minorEastAsia" w:hAnsiTheme="minorEastAsia" w:cstheme="minorEastAsia"/>
          <w:lang w:eastAsia="zh-CN"/>
        </w:rPr>
      </w:pPr>
    </w:p>
    <w:p w14:paraId="23FFB877">
      <w:pPr>
        <w:pStyle w:val="18"/>
        <w:spacing w:line="360" w:lineRule="auto"/>
        <w:ind w:firstLine="480"/>
        <w:rPr>
          <w:rFonts w:hint="default" w:asciiTheme="minorEastAsia" w:hAnsiTheme="minorEastAsia" w:cstheme="minorEastAsia"/>
          <w:lang w:eastAsia="zh-CN"/>
        </w:rPr>
      </w:pPr>
    </w:p>
    <w:p w14:paraId="4DDD1005">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供应商代表</w:t>
      </w:r>
      <w:r>
        <w:rPr>
          <w:rFonts w:asciiTheme="minorEastAsia" w:hAnsiTheme="minorEastAsia" w:cstheme="minorEastAsia"/>
          <w:u w:val="single"/>
        </w:rPr>
        <w:t>　　　（签字）</w:t>
      </w:r>
    </w:p>
    <w:p w14:paraId="2518D03F">
      <w:pPr>
        <w:pStyle w:val="18"/>
        <w:spacing w:line="360" w:lineRule="auto"/>
        <w:ind w:firstLine="480"/>
        <w:rPr>
          <w:rFonts w:hint="default" w:asciiTheme="minorEastAsia" w:hAnsiTheme="minorEastAsia" w:cstheme="minorEastAsia"/>
        </w:rPr>
      </w:pPr>
      <w:r>
        <w:rPr>
          <w:rFonts w:asciiTheme="minorEastAsia" w:hAnsiTheme="minorEastAsia" w:cstheme="minorEastAsia"/>
        </w:rPr>
        <w:t>供应商名称</w:t>
      </w:r>
      <w:r>
        <w:rPr>
          <w:rFonts w:asciiTheme="minorEastAsia" w:hAnsiTheme="minorEastAsia" w:cstheme="minorEastAsia"/>
          <w:u w:val="single"/>
        </w:rPr>
        <w:t>　　　（全称并加盖公章）　　　</w:t>
      </w:r>
    </w:p>
    <w:p w14:paraId="10EE45A1">
      <w:pPr>
        <w:pStyle w:val="18"/>
        <w:spacing w:line="360" w:lineRule="auto"/>
        <w:ind w:firstLine="480"/>
        <w:rPr>
          <w:rFonts w:hint="default" w:asciiTheme="minorEastAsia" w:hAnsiTheme="minorEastAsia" w:cstheme="minorEastAsia"/>
        </w:rPr>
      </w:pPr>
      <w:r>
        <w:rPr>
          <w:rFonts w:asciiTheme="minorEastAsia" w:hAnsiTheme="minorEastAsia" w:cstheme="minorEastAsia"/>
        </w:rPr>
        <w:t>日期：</w:t>
      </w:r>
      <w:r>
        <w:rPr>
          <w:rFonts w:asciiTheme="minorEastAsia" w:hAnsiTheme="minorEastAsia" w:cstheme="minorEastAsia"/>
          <w:u w:val="single"/>
        </w:rPr>
        <w:t>　　　</w:t>
      </w:r>
      <w:r>
        <w:rPr>
          <w:rFonts w:asciiTheme="minorEastAsia" w:hAnsiTheme="minorEastAsia" w:cstheme="minorEastAsia"/>
        </w:rPr>
        <w:t>年</w:t>
      </w:r>
      <w:r>
        <w:rPr>
          <w:rFonts w:asciiTheme="minorEastAsia" w:hAnsiTheme="minorEastAsia" w:cstheme="minorEastAsia"/>
          <w:u w:val="single"/>
        </w:rPr>
        <w:t>　　　</w:t>
      </w:r>
      <w:r>
        <w:rPr>
          <w:rFonts w:asciiTheme="minorEastAsia" w:hAnsiTheme="minorEastAsia" w:cstheme="minorEastAsia"/>
        </w:rPr>
        <w:t>月</w:t>
      </w:r>
      <w:r>
        <w:rPr>
          <w:rFonts w:asciiTheme="minorEastAsia" w:hAnsiTheme="minorEastAsia" w:cstheme="minorEastAsia"/>
          <w:u w:val="single"/>
        </w:rPr>
        <w:t>　　　</w:t>
      </w:r>
      <w:r>
        <w:rPr>
          <w:rFonts w:asciiTheme="minorEastAsia" w:hAnsiTheme="minorEastAsia" w:cstheme="minorEastAsia"/>
        </w:rPr>
        <w:t>日</w:t>
      </w:r>
    </w:p>
    <w:p w14:paraId="1679483D">
      <w:pPr>
        <w:pStyle w:val="18"/>
        <w:spacing w:line="360" w:lineRule="auto"/>
        <w:rPr>
          <w:rFonts w:hint="default" w:asciiTheme="minorEastAsia" w:hAnsiTheme="minorEastAsia" w:cstheme="minorEastAsia"/>
          <w:lang w:eastAsia="zh-CN"/>
        </w:rPr>
      </w:pPr>
      <w:r>
        <w:rPr>
          <w:rFonts w:asciiTheme="minorEastAsia" w:hAnsiTheme="minorEastAsia" w:cstheme="minorEastAsia"/>
        </w:rPr>
        <w:t xml:space="preserve"> </w:t>
      </w:r>
    </w:p>
    <w:p w14:paraId="6D940C96">
      <w:pPr>
        <w:pStyle w:val="18"/>
        <w:spacing w:line="360" w:lineRule="auto"/>
        <w:rPr>
          <w:rFonts w:hint="default" w:asciiTheme="minorEastAsia" w:hAnsiTheme="minorEastAsia" w:cstheme="minorEastAsia"/>
          <w:lang w:eastAsia="zh-CN"/>
        </w:rPr>
      </w:pPr>
    </w:p>
    <w:sectPr>
      <w:footerReference r:id="rId3"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Corbel">
    <w:panose1 w:val="020B0503020204020204"/>
    <w:charset w:val="00"/>
    <w:family w:val="swiss"/>
    <w:pitch w:val="default"/>
    <w:sig w:usb0="A00002EF" w:usb1="4000A44B" w:usb2="00000000" w:usb3="00000000" w:csb0="2000019F" w:csb1="00000000"/>
  </w:font>
  <w:font w:name="Lucida Sans Unicode">
    <w:panose1 w:val="020B0602030504020204"/>
    <w:charset w:val="00"/>
    <w:family w:val="swiss"/>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5ACA0">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B91BADA">
                          <w:pPr>
                            <w:pStyle w:val="9"/>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2B91BADA">
                    <w:pPr>
                      <w:pStyle w:val="9"/>
                    </w:pPr>
                    <w:r>
                      <w:fldChar w:fldCharType="begin"/>
                    </w:r>
                    <w:r>
                      <w:instrText xml:space="preserve"> PAGE  \* MERGEFORMAT </w:instrText>
                    </w:r>
                    <w:r>
                      <w:fldChar w:fldCharType="separate"/>
                    </w:r>
                    <w:r>
                      <w:t>31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A212E8"/>
    <w:multiLevelType w:val="singleLevel"/>
    <w:tmpl w:val="BFA212E8"/>
    <w:lvl w:ilvl="0" w:tentative="0">
      <w:start w:val="1"/>
      <w:numFmt w:val="decimal"/>
      <w:suff w:val="nothing"/>
      <w:lvlText w:val="%1、"/>
      <w:lvlJc w:val="left"/>
    </w:lvl>
  </w:abstractNum>
  <w:abstractNum w:abstractNumId="1">
    <w:nsid w:val="00000001"/>
    <w:multiLevelType w:val="multilevel"/>
    <w:tmpl w:val="00000001"/>
    <w:lvl w:ilvl="0" w:tentative="0">
      <w:start w:val="1"/>
      <w:numFmt w:val="decimal"/>
      <w:lvlText w:val="第%1章"/>
      <w:lvlJc w:val="left"/>
      <w:pPr>
        <w:tabs>
          <w:tab w:val="left" w:pos="425"/>
        </w:tabs>
        <w:ind w:left="0" w:firstLine="0"/>
      </w:pPr>
      <w:rPr>
        <w:rFonts w:hint="eastAsia"/>
        <w:b w:val="0"/>
        <w:i w:val="0"/>
        <w:caps w:val="0"/>
        <w:smallCaps w:val="0"/>
        <w:strike w:val="0"/>
        <w:dstrike w:val="0"/>
        <w:vanish w:val="0"/>
        <w:color w:val="000000"/>
        <w:spacing w:val="0"/>
        <w:position w:val="0"/>
        <w:sz w:val="44"/>
        <w:u w:val="none"/>
        <w:vertAlign w:val="baseline"/>
        <w:lang w:val="en-US"/>
      </w:rPr>
    </w:lvl>
    <w:lvl w:ilvl="1" w:tentative="0">
      <w:start w:val="1"/>
      <w:numFmt w:val="decimal"/>
      <w:pStyle w:val="3"/>
      <w:isLgl/>
      <w:lvlText w:val="%1.%2"/>
      <w:lvlJc w:val="left"/>
      <w:pPr>
        <w:tabs>
          <w:tab w:val="left" w:pos="567"/>
        </w:tabs>
        <w:ind w:left="142" w:firstLine="0"/>
      </w:pPr>
      <w:rPr>
        <w:rFonts w:hint="eastAsia" w:ascii="Calibri" w:hAnsi="Calibri"/>
        <w:b w:val="0"/>
        <w:i w:val="0"/>
        <w:color w:val="000000"/>
        <w:sz w:val="36"/>
        <w:szCs w:val="36"/>
      </w:rPr>
    </w:lvl>
    <w:lvl w:ilvl="2" w:tentative="0">
      <w:start w:val="1"/>
      <w:numFmt w:val="decimal"/>
      <w:pStyle w:val="4"/>
      <w:isLgl/>
      <w:lvlText w:val="%1.%2.%3"/>
      <w:lvlJc w:val="left"/>
      <w:pPr>
        <w:tabs>
          <w:tab w:val="left" w:pos="992"/>
        </w:tabs>
        <w:ind w:left="567" w:firstLine="0"/>
      </w:pPr>
      <w:rPr>
        <w:rFonts w:hint="default" w:ascii="Calibri" w:hAnsi="Calibri"/>
        <w:sz w:val="32"/>
        <w:szCs w:val="32"/>
        <w:lang w:val="en-US"/>
      </w:rPr>
    </w:lvl>
    <w:lvl w:ilvl="3" w:tentative="0">
      <w:start w:val="1"/>
      <w:numFmt w:val="decimal"/>
      <w:isLgl/>
      <w:lvlText w:val="%1.%2.%3.%4"/>
      <w:lvlJc w:val="left"/>
      <w:pPr>
        <w:tabs>
          <w:tab w:val="left" w:pos="567"/>
        </w:tabs>
        <w:ind w:left="2268" w:firstLine="0"/>
      </w:pPr>
      <w:rPr>
        <w:rFonts w:hint="default" w:ascii="Calibri" w:hAnsi="Calibri"/>
        <w:b w:val="0"/>
        <w:sz w:val="30"/>
        <w:szCs w:val="30"/>
        <w:lang w:val="en-US"/>
      </w:rPr>
    </w:lvl>
    <w:lvl w:ilvl="4" w:tentative="0">
      <w:start w:val="1"/>
      <w:numFmt w:val="decimal"/>
      <w:lvlText w:val="%5)"/>
      <w:lvlJc w:val="left"/>
      <w:pPr>
        <w:tabs>
          <w:tab w:val="left" w:pos="425"/>
        </w:tabs>
        <w:ind w:left="0" w:firstLine="0"/>
      </w:pPr>
      <w:rPr>
        <w:rFonts w:hint="eastAsia"/>
        <w:b w:val="0"/>
      </w:rPr>
    </w:lvl>
    <w:lvl w:ilvl="5" w:tentative="0">
      <w:start w:val="1"/>
      <w:numFmt w:val="decimal"/>
      <w:isLgl/>
      <w:lvlText w:val="%1.%2.%3.%4.%5.%6"/>
      <w:lvlJc w:val="left"/>
      <w:pPr>
        <w:tabs>
          <w:tab w:val="left" w:pos="425"/>
        </w:tabs>
        <w:ind w:left="0" w:firstLine="0"/>
      </w:pPr>
      <w:rPr>
        <w:rFonts w:hint="eastAsia"/>
        <w:b w:val="0"/>
      </w:rPr>
    </w:lvl>
    <w:lvl w:ilvl="6" w:tentative="0">
      <w:start w:val="1"/>
      <w:numFmt w:val="decimal"/>
      <w:isLgl/>
      <w:lvlText w:val="%1.%2.%3.%4.%5.%6.%7"/>
      <w:lvlJc w:val="left"/>
      <w:pPr>
        <w:tabs>
          <w:tab w:val="left" w:pos="425"/>
        </w:tabs>
        <w:ind w:left="0" w:firstLine="0"/>
      </w:pPr>
      <w:rPr>
        <w:rFonts w:hint="eastAsia"/>
      </w:rPr>
    </w:lvl>
    <w:lvl w:ilvl="7" w:tentative="0">
      <w:start w:val="1"/>
      <w:numFmt w:val="decimal"/>
      <w:isLgl/>
      <w:lvlText w:val="%1.%2.%3.%4.%5.%6.%7.%8"/>
      <w:lvlJc w:val="left"/>
      <w:pPr>
        <w:tabs>
          <w:tab w:val="left" w:pos="425"/>
        </w:tabs>
        <w:ind w:left="0" w:firstLine="0"/>
      </w:pPr>
      <w:rPr>
        <w:rFonts w:hint="eastAsia"/>
      </w:rPr>
    </w:lvl>
    <w:lvl w:ilvl="8" w:tentative="0">
      <w:start w:val="1"/>
      <w:numFmt w:val="decimal"/>
      <w:isLgl/>
      <w:lvlText w:val="%1.%2.%3.%4.%5.%6.%7.%8.%9"/>
      <w:lvlJc w:val="left"/>
      <w:pPr>
        <w:tabs>
          <w:tab w:val="left" w:pos="425"/>
        </w:tabs>
        <w:ind w:left="0" w:firstLine="0"/>
      </w:pPr>
      <w:rPr>
        <w:rFonts w:hint="eastAsia"/>
      </w:rPr>
    </w:lvl>
  </w:abstractNum>
  <w:abstractNum w:abstractNumId="2">
    <w:nsid w:val="14DAAE27"/>
    <w:multiLevelType w:val="singleLevel"/>
    <w:tmpl w:val="14DAAE27"/>
    <w:lvl w:ilvl="0" w:tentative="0">
      <w:start w:val="9"/>
      <w:numFmt w:val="decimal"/>
      <w:suff w:val="nothing"/>
      <w:lvlText w:val="%1、"/>
      <w:lvlJc w:val="left"/>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觉尘">
    <w15:presenceInfo w15:providerId="WPS Office" w15:userId="6833553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3ZWM1MThmMGQ3ZmIxZDY3ZTYzMmY1MmQ4ODUzZGEifQ=="/>
  </w:docVars>
  <w:rsids>
    <w:rsidRoot w:val="53B52B8D"/>
    <w:rsid w:val="00212613"/>
    <w:rsid w:val="005E7D59"/>
    <w:rsid w:val="006C1B81"/>
    <w:rsid w:val="006C5FA4"/>
    <w:rsid w:val="00747513"/>
    <w:rsid w:val="00810429"/>
    <w:rsid w:val="008429A8"/>
    <w:rsid w:val="00B729FD"/>
    <w:rsid w:val="00C366A1"/>
    <w:rsid w:val="00DA3B2F"/>
    <w:rsid w:val="00E55E02"/>
    <w:rsid w:val="00FB0D9E"/>
    <w:rsid w:val="02CC5D76"/>
    <w:rsid w:val="039F69C6"/>
    <w:rsid w:val="0476087F"/>
    <w:rsid w:val="08397EE6"/>
    <w:rsid w:val="086F2BFB"/>
    <w:rsid w:val="08C942A3"/>
    <w:rsid w:val="0AB43448"/>
    <w:rsid w:val="0B7366CF"/>
    <w:rsid w:val="0BA15CEB"/>
    <w:rsid w:val="0BC1063D"/>
    <w:rsid w:val="0BF60BBB"/>
    <w:rsid w:val="0D9A6ECE"/>
    <w:rsid w:val="0ED23A4A"/>
    <w:rsid w:val="0F840D27"/>
    <w:rsid w:val="10137779"/>
    <w:rsid w:val="10BF4427"/>
    <w:rsid w:val="11843F36"/>
    <w:rsid w:val="118E04D1"/>
    <w:rsid w:val="12D95897"/>
    <w:rsid w:val="143B0291"/>
    <w:rsid w:val="15540B5E"/>
    <w:rsid w:val="15B624A2"/>
    <w:rsid w:val="15C812D8"/>
    <w:rsid w:val="15FF7441"/>
    <w:rsid w:val="16207DA1"/>
    <w:rsid w:val="177F50ED"/>
    <w:rsid w:val="18E55F5E"/>
    <w:rsid w:val="1DEA1774"/>
    <w:rsid w:val="1EAB0F03"/>
    <w:rsid w:val="1F073035"/>
    <w:rsid w:val="1FDD5F55"/>
    <w:rsid w:val="226C03F2"/>
    <w:rsid w:val="252F02E8"/>
    <w:rsid w:val="28385D9F"/>
    <w:rsid w:val="29292F3A"/>
    <w:rsid w:val="2B2670A9"/>
    <w:rsid w:val="2C083B9A"/>
    <w:rsid w:val="2DA86727"/>
    <w:rsid w:val="2F9C70F4"/>
    <w:rsid w:val="2FC2498B"/>
    <w:rsid w:val="2FE33B96"/>
    <w:rsid w:val="30D047F9"/>
    <w:rsid w:val="31B4572C"/>
    <w:rsid w:val="34CD75D6"/>
    <w:rsid w:val="34D80120"/>
    <w:rsid w:val="353702EB"/>
    <w:rsid w:val="36AC29AA"/>
    <w:rsid w:val="37955E55"/>
    <w:rsid w:val="37A21255"/>
    <w:rsid w:val="39250CED"/>
    <w:rsid w:val="39705767"/>
    <w:rsid w:val="39A22416"/>
    <w:rsid w:val="39CE1CB7"/>
    <w:rsid w:val="3C4A46F1"/>
    <w:rsid w:val="3CB7451A"/>
    <w:rsid w:val="3F9A0FE5"/>
    <w:rsid w:val="3FC47498"/>
    <w:rsid w:val="402F6A1C"/>
    <w:rsid w:val="406E6EF9"/>
    <w:rsid w:val="41266F5B"/>
    <w:rsid w:val="43FD2714"/>
    <w:rsid w:val="44CE1B80"/>
    <w:rsid w:val="46FA2B31"/>
    <w:rsid w:val="472E66D9"/>
    <w:rsid w:val="487D1C8E"/>
    <w:rsid w:val="48AE64D4"/>
    <w:rsid w:val="4BB518B1"/>
    <w:rsid w:val="4C8D44D3"/>
    <w:rsid w:val="4E140128"/>
    <w:rsid w:val="4FBD1F95"/>
    <w:rsid w:val="50D85041"/>
    <w:rsid w:val="52D94008"/>
    <w:rsid w:val="53B52B8D"/>
    <w:rsid w:val="541F4EB6"/>
    <w:rsid w:val="55714B7D"/>
    <w:rsid w:val="560B273A"/>
    <w:rsid w:val="56E85BAE"/>
    <w:rsid w:val="577A79BA"/>
    <w:rsid w:val="58215F03"/>
    <w:rsid w:val="58742F50"/>
    <w:rsid w:val="58792D3B"/>
    <w:rsid w:val="58BF6C4A"/>
    <w:rsid w:val="5AB32912"/>
    <w:rsid w:val="5C312B14"/>
    <w:rsid w:val="5C8634DF"/>
    <w:rsid w:val="5DA967BA"/>
    <w:rsid w:val="5E9A2CA0"/>
    <w:rsid w:val="5F4144FC"/>
    <w:rsid w:val="621D5D33"/>
    <w:rsid w:val="62595E5C"/>
    <w:rsid w:val="627F1B10"/>
    <w:rsid w:val="63032874"/>
    <w:rsid w:val="641E2FAA"/>
    <w:rsid w:val="65393A14"/>
    <w:rsid w:val="680E666E"/>
    <w:rsid w:val="6AC16BC6"/>
    <w:rsid w:val="6BD405C7"/>
    <w:rsid w:val="729F1A63"/>
    <w:rsid w:val="73A94D96"/>
    <w:rsid w:val="73E00043"/>
    <w:rsid w:val="74300DC5"/>
    <w:rsid w:val="74A01F8B"/>
    <w:rsid w:val="77F79321"/>
    <w:rsid w:val="783E1615"/>
    <w:rsid w:val="78804BB1"/>
    <w:rsid w:val="78B0024F"/>
    <w:rsid w:val="79140AED"/>
    <w:rsid w:val="794C28E1"/>
    <w:rsid w:val="7C54090B"/>
    <w:rsid w:val="7EF912CD"/>
    <w:rsid w:val="7F3B0FE6"/>
    <w:rsid w:val="7FC9528C"/>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qFormat/>
    <w:uiPriority w:val="0"/>
    <w:pPr>
      <w:keepNext/>
      <w:keepLines/>
      <w:spacing w:line="360" w:lineRule="auto"/>
      <w:ind w:firstLine="1687" w:firstLineChars="200"/>
      <w:jc w:val="center"/>
      <w:outlineLvl w:val="0"/>
    </w:pPr>
    <w:rPr>
      <w:rFonts w:ascii="Times New Roman" w:hAnsi="Times New Roman"/>
      <w:b/>
      <w:kern w:val="44"/>
      <w:sz w:val="28"/>
    </w:rPr>
  </w:style>
  <w:style w:type="paragraph" w:styleId="3">
    <w:name w:val="heading 2"/>
    <w:basedOn w:val="1"/>
    <w:next w:val="1"/>
    <w:qFormat/>
    <w:uiPriority w:val="0"/>
    <w:pPr>
      <w:keepNext/>
      <w:keepLines/>
      <w:numPr>
        <w:ilvl w:val="1"/>
        <w:numId w:val="1"/>
      </w:numPr>
      <w:tabs>
        <w:tab w:val="left" w:pos="560"/>
        <w:tab w:val="clear" w:pos="567"/>
      </w:tabs>
      <w:spacing w:before="480" w:after="240"/>
      <w:outlineLvl w:val="1"/>
    </w:pPr>
    <w:rPr>
      <w:rFonts w:ascii="Cambria" w:hAnsi="Cambria" w:eastAsia="黑体"/>
      <w:sz w:val="36"/>
    </w:rPr>
  </w:style>
  <w:style w:type="paragraph" w:styleId="4">
    <w:name w:val="heading 3"/>
    <w:basedOn w:val="1"/>
    <w:next w:val="1"/>
    <w:qFormat/>
    <w:uiPriority w:val="0"/>
    <w:pPr>
      <w:keepNext/>
      <w:keepLines/>
      <w:numPr>
        <w:ilvl w:val="2"/>
        <w:numId w:val="1"/>
      </w:numPr>
      <w:tabs>
        <w:tab w:val="left" w:pos="1277"/>
      </w:tabs>
      <w:spacing w:before="360" w:after="240"/>
      <w:outlineLvl w:val="2"/>
    </w:pPr>
    <w:rPr>
      <w:rFonts w:eastAsia="黑体"/>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autoRedefine/>
    <w:qFormat/>
    <w:uiPriority w:val="0"/>
  </w:style>
  <w:style w:type="paragraph" w:styleId="6">
    <w:name w:val="Body Text"/>
    <w:basedOn w:val="1"/>
    <w:autoRedefine/>
    <w:qFormat/>
    <w:uiPriority w:val="1"/>
    <w:pPr>
      <w:ind w:left="220"/>
    </w:pPr>
    <w:rPr>
      <w:sz w:val="24"/>
      <w:szCs w:val="24"/>
    </w:rPr>
  </w:style>
  <w:style w:type="paragraph" w:styleId="7">
    <w:name w:val="Body Text Indent"/>
    <w:basedOn w:val="1"/>
    <w:next w:val="1"/>
    <w:autoRedefine/>
    <w:qFormat/>
    <w:uiPriority w:val="0"/>
    <w:pPr>
      <w:ind w:firstLine="627"/>
    </w:pPr>
    <w:rPr>
      <w:rFonts w:ascii="Times New Roman" w:hAnsi="Times New Roman" w:cs="Times New Roman"/>
      <w:sz w:val="28"/>
    </w:rPr>
  </w:style>
  <w:style w:type="paragraph" w:styleId="8">
    <w:name w:val="Balloon Text"/>
    <w:basedOn w:val="1"/>
    <w:link w:val="24"/>
    <w:qFormat/>
    <w:uiPriority w:val="0"/>
    <w:rPr>
      <w:sz w:val="18"/>
      <w:szCs w:val="18"/>
    </w:rPr>
  </w:style>
  <w:style w:type="paragraph" w:styleId="9">
    <w:name w:val="footer"/>
    <w:basedOn w:val="1"/>
    <w:autoRedefine/>
    <w:qFormat/>
    <w:uiPriority w:val="0"/>
    <w:pPr>
      <w:tabs>
        <w:tab w:val="center" w:pos="4153"/>
        <w:tab w:val="right" w:pos="8306"/>
      </w:tabs>
      <w:snapToGrid w:val="0"/>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1">
    <w:name w:val="toc 1"/>
    <w:basedOn w:val="1"/>
    <w:next w:val="1"/>
    <w:qFormat/>
    <w:uiPriority w:val="0"/>
    <w:pPr>
      <w:tabs>
        <w:tab w:val="left" w:pos="560"/>
        <w:tab w:val="right" w:leader="dot" w:pos="8296"/>
      </w:tabs>
      <w:snapToGrid w:val="0"/>
      <w:spacing w:before="60" w:after="60"/>
    </w:pPr>
    <w:rPr>
      <w:caps/>
      <w:szCs w:val="21"/>
    </w:rPr>
  </w:style>
  <w:style w:type="paragraph" w:styleId="12">
    <w:name w:val="Normal (Web)"/>
    <w:basedOn w:val="1"/>
    <w:qFormat/>
    <w:uiPriority w:val="0"/>
    <w:pPr>
      <w:spacing w:before="100" w:beforeAutospacing="1" w:after="100" w:afterAutospacing="1"/>
    </w:pPr>
    <w:rPr>
      <w:rFonts w:cs="Times New Roman"/>
      <w:sz w:val="24"/>
      <w:lang w:eastAsia="zh-CN"/>
    </w:rPr>
  </w:style>
  <w:style w:type="paragraph" w:styleId="13">
    <w:name w:val="Body Text First Indent 2"/>
    <w:basedOn w:val="7"/>
    <w:autoRedefine/>
    <w:qFormat/>
    <w:uiPriority w:val="0"/>
    <w:pPr>
      <w:spacing w:after="120"/>
      <w:ind w:left="420" w:leftChars="200" w:firstLine="210" w:firstLineChars="200"/>
    </w:pPr>
    <w:rPr>
      <w:sz w:val="21"/>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qFormat/>
    <w:uiPriority w:val="0"/>
    <w:rPr>
      <w:sz w:val="21"/>
      <w:szCs w:val="21"/>
    </w:rPr>
  </w:style>
  <w:style w:type="paragraph" w:customStyle="1" w:styleId="18">
    <w:name w:val="null3"/>
    <w:autoRedefine/>
    <w:hidden/>
    <w:qFormat/>
    <w:uiPriority w:val="0"/>
    <w:rPr>
      <w:rFonts w:hint="eastAsia" w:asciiTheme="minorHAnsi" w:hAnsiTheme="minorHAnsi" w:eastAsiaTheme="minorEastAsia" w:cstheme="minorBidi"/>
      <w:lang w:val="en-US" w:eastAsia="zh-CN" w:bidi="ar-SA"/>
    </w:rPr>
  </w:style>
  <w:style w:type="paragraph" w:styleId="19">
    <w:name w:val="List Paragraph"/>
    <w:basedOn w:val="1"/>
    <w:autoRedefine/>
    <w:qFormat/>
    <w:uiPriority w:val="1"/>
    <w:pPr>
      <w:ind w:left="220" w:firstLine="480"/>
    </w:pPr>
  </w:style>
  <w:style w:type="paragraph" w:customStyle="1" w:styleId="20">
    <w:name w:val="Table Paragraph"/>
    <w:basedOn w:val="1"/>
    <w:autoRedefine/>
    <w:qFormat/>
    <w:uiPriority w:val="1"/>
  </w:style>
  <w:style w:type="table" w:customStyle="1" w:styleId="21">
    <w:name w:val="Table Normal"/>
    <w:basedOn w:val="14"/>
    <w:autoRedefine/>
    <w:unhideWhenUsed/>
    <w:qFormat/>
    <w:uiPriority w:val="0"/>
    <w:tblPr>
      <w:tblCellMar>
        <w:top w:w="0" w:type="dxa"/>
        <w:left w:w="0" w:type="dxa"/>
        <w:bottom w:w="0" w:type="dxa"/>
        <w:right w:w="0" w:type="dxa"/>
      </w:tblCellMar>
    </w:tblPr>
  </w:style>
  <w:style w:type="character" w:customStyle="1" w:styleId="22">
    <w:name w:val="font31"/>
    <w:basedOn w:val="16"/>
    <w:qFormat/>
    <w:uiPriority w:val="0"/>
    <w:rPr>
      <w:rFonts w:hint="eastAsia" w:ascii="宋体" w:hAnsi="宋体" w:eastAsia="宋体" w:cs="宋体"/>
      <w:color w:val="0000FF"/>
      <w:sz w:val="20"/>
      <w:szCs w:val="20"/>
      <w:u w:val="none"/>
    </w:rPr>
  </w:style>
  <w:style w:type="paragraph" w:customStyle="1" w:styleId="23">
    <w:name w:val="Table Text"/>
    <w:basedOn w:val="1"/>
    <w:semiHidden/>
    <w:qFormat/>
    <w:uiPriority w:val="0"/>
    <w:rPr>
      <w:sz w:val="19"/>
      <w:szCs w:val="19"/>
    </w:rPr>
  </w:style>
  <w:style w:type="character" w:customStyle="1" w:styleId="24">
    <w:name w:val="批注框文本 Char"/>
    <w:basedOn w:val="16"/>
    <w:link w:val="8"/>
    <w:qFormat/>
    <w:uiPriority w:val="0"/>
    <w:rPr>
      <w:rFonts w:ascii="宋体" w:hAnsi="宋体" w:cs="宋体"/>
      <w:sz w:val="18"/>
      <w:szCs w:val="18"/>
      <w:lang w:eastAsia="en-US"/>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ndradio</Company>
  <Pages>70</Pages>
  <Words>3973</Words>
  <Characters>4216</Characters>
  <Lines>345</Lines>
  <Paragraphs>97</Paragraphs>
  <TotalTime>0</TotalTime>
  <ScaleCrop>false</ScaleCrop>
  <LinksUpToDate>false</LinksUpToDate>
  <CharactersWithSpaces>4259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Administrator</cp:lastModifiedBy>
  <cp:lastPrinted>2024-07-03T09:34:00Z</cp:lastPrinted>
  <dcterms:modified xsi:type="dcterms:W3CDTF">2024-10-30T01:48:26Z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A081D044F10A43ADA29A6C87CDF21B1B_13</vt:lpwstr>
  </property>
</Properties>
</file>